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876" w:rsidRPr="00840876" w:rsidRDefault="00840876" w:rsidP="00840876">
      <w:pPr>
        <w:spacing w:after="0"/>
        <w:ind w:left="-567" w:right="-1276"/>
        <w:jc w:val="center"/>
        <w:rPr>
          <w:rFonts w:ascii="Calibri" w:hAnsi="Calibri" w:cs="Calibri"/>
          <w:color w:val="auto"/>
          <w:kern w:val="0"/>
          <w:sz w:val="24"/>
          <w:szCs w:val="24"/>
        </w:rPr>
      </w:pPr>
      <w:r>
        <w:rPr>
          <w:rFonts w:ascii="Calibri" w:hAnsi="Calibri" w:cs="Calibri"/>
          <w:noProof/>
          <w:color w:val="auto"/>
          <w:kern w:val="0"/>
          <w:sz w:val="24"/>
          <w:szCs w:val="24"/>
        </w:rPr>
        <w:drawing>
          <wp:inline distT="0" distB="0" distL="0" distR="0">
            <wp:extent cx="2457450" cy="514350"/>
            <wp:effectExtent l="0" t="0" r="0" b="0"/>
            <wp:docPr id="1" name="Image 1" descr="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7450" cy="514350"/>
                    </a:xfrm>
                    <a:prstGeom prst="rect">
                      <a:avLst/>
                    </a:prstGeom>
                    <a:noFill/>
                    <a:ln>
                      <a:noFill/>
                    </a:ln>
                  </pic:spPr>
                </pic:pic>
              </a:graphicData>
            </a:graphic>
          </wp:inline>
        </w:drawing>
      </w:r>
    </w:p>
    <w:p w:rsidR="00840876" w:rsidRPr="00840876" w:rsidRDefault="00840876" w:rsidP="00840876">
      <w:pPr>
        <w:spacing w:after="0"/>
        <w:ind w:right="-1276"/>
        <w:rPr>
          <w:rFonts w:ascii="Calibri" w:hAnsi="Calibri" w:cs="Calibri"/>
          <w:color w:val="auto"/>
          <w:kern w:val="0"/>
          <w:sz w:val="24"/>
          <w:szCs w:val="24"/>
        </w:rPr>
      </w:pPr>
      <w:r>
        <w:rPr>
          <w:rFonts w:ascii="Calibri" w:hAnsi="Calibri" w:cs="Calibri"/>
          <w:noProof/>
          <w:color w:val="auto"/>
          <w:kern w:val="0"/>
          <w:sz w:val="24"/>
          <w:szCs w:val="24"/>
        </w:rPr>
        <mc:AlternateContent>
          <mc:Choice Requires="wps">
            <w:drawing>
              <wp:anchor distT="36576" distB="36576" distL="36576" distR="36576" simplePos="0" relativeHeight="251668480" behindDoc="0" locked="0" layoutInCell="1" allowOverlap="1">
                <wp:simplePos x="0" y="0"/>
                <wp:positionH relativeFrom="column">
                  <wp:posOffset>515620</wp:posOffset>
                </wp:positionH>
                <wp:positionV relativeFrom="paragraph">
                  <wp:posOffset>153035</wp:posOffset>
                </wp:positionV>
                <wp:extent cx="4981575" cy="923925"/>
                <wp:effectExtent l="10795" t="10160" r="8255" b="889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923925"/>
                        </a:xfrm>
                        <a:prstGeom prst="rect">
                          <a:avLst/>
                        </a:prstGeom>
                        <a:solidFill>
                          <a:srgbClr val="DDDDDD"/>
                        </a:solidFill>
                        <a:ln w="12700" cap="rnd" algn="in">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370A31" w:rsidRPr="00384AC3" w:rsidRDefault="00370A31" w:rsidP="00840876">
                            <w:pPr>
                              <w:widowControl w:val="0"/>
                              <w:jc w:val="center"/>
                              <w:rPr>
                                <w:rFonts w:asciiTheme="minorHAnsi" w:hAnsiTheme="minorHAnsi" w:cstheme="minorHAnsi"/>
                                <w:b/>
                                <w:bCs/>
                                <w:sz w:val="28"/>
                                <w:szCs w:val="28"/>
                              </w:rPr>
                            </w:pPr>
                            <w:r w:rsidRPr="00384AC3">
                              <w:rPr>
                                <w:rFonts w:asciiTheme="minorHAnsi" w:hAnsiTheme="minorHAnsi" w:cstheme="minorHAnsi"/>
                                <w:b/>
                                <w:bCs/>
                                <w:sz w:val="28"/>
                                <w:szCs w:val="28"/>
                              </w:rPr>
                              <w:t>Extrait du Registre des Délibérations</w:t>
                            </w:r>
                          </w:p>
                          <w:p w:rsidR="00370A31" w:rsidRPr="00384AC3" w:rsidRDefault="0097406B" w:rsidP="00840876">
                            <w:pPr>
                              <w:widowControl w:val="0"/>
                              <w:jc w:val="center"/>
                              <w:rPr>
                                <w:rFonts w:asciiTheme="minorHAnsi" w:hAnsiTheme="minorHAnsi" w:cstheme="minorHAnsi"/>
                                <w:b/>
                                <w:bCs/>
                                <w:sz w:val="28"/>
                                <w:szCs w:val="28"/>
                              </w:rPr>
                            </w:pPr>
                            <w:r w:rsidRPr="00384AC3">
                              <w:rPr>
                                <w:rFonts w:asciiTheme="minorHAnsi" w:hAnsiTheme="minorHAnsi" w:cstheme="minorHAnsi"/>
                                <w:b/>
                                <w:bCs/>
                                <w:sz w:val="28"/>
                                <w:szCs w:val="28"/>
                              </w:rPr>
                              <w:t>Du</w:t>
                            </w:r>
                            <w:r w:rsidR="00370A31" w:rsidRPr="00384AC3">
                              <w:rPr>
                                <w:rFonts w:asciiTheme="minorHAnsi" w:hAnsiTheme="minorHAnsi" w:cstheme="minorHAnsi"/>
                                <w:b/>
                                <w:bCs/>
                                <w:sz w:val="28"/>
                                <w:szCs w:val="28"/>
                              </w:rPr>
                              <w:t xml:space="preserve"> Comité Syndical</w:t>
                            </w:r>
                          </w:p>
                          <w:p w:rsidR="00370A31" w:rsidRPr="00384AC3" w:rsidRDefault="00370A31" w:rsidP="00840876">
                            <w:pPr>
                              <w:widowControl w:val="0"/>
                              <w:jc w:val="center"/>
                              <w:rPr>
                                <w:rFonts w:asciiTheme="minorHAnsi" w:hAnsiTheme="minorHAnsi" w:cstheme="minorHAnsi"/>
                                <w:b/>
                                <w:bCs/>
                                <w:sz w:val="28"/>
                                <w:szCs w:val="28"/>
                              </w:rPr>
                            </w:pPr>
                            <w:r>
                              <w:rPr>
                                <w:rFonts w:asciiTheme="minorHAnsi" w:hAnsiTheme="minorHAnsi" w:cstheme="minorHAnsi"/>
                                <w:b/>
                                <w:bCs/>
                                <w:sz w:val="28"/>
                                <w:szCs w:val="28"/>
                              </w:rPr>
                              <w:t xml:space="preserve">Séance du </w:t>
                            </w:r>
                            <w:r w:rsidR="00A32121">
                              <w:rPr>
                                <w:rFonts w:asciiTheme="minorHAnsi" w:hAnsiTheme="minorHAnsi" w:cstheme="minorHAnsi"/>
                                <w:b/>
                                <w:bCs/>
                                <w:sz w:val="28"/>
                                <w:szCs w:val="28"/>
                              </w:rPr>
                              <w:t xml:space="preserve">30 </w:t>
                            </w:r>
                            <w:r w:rsidR="00C4493D">
                              <w:rPr>
                                <w:rFonts w:asciiTheme="minorHAnsi" w:hAnsiTheme="minorHAnsi" w:cstheme="minorHAnsi"/>
                                <w:b/>
                                <w:bCs/>
                                <w:sz w:val="28"/>
                                <w:szCs w:val="28"/>
                              </w:rPr>
                              <w:t>septembre</w:t>
                            </w:r>
                            <w:r>
                              <w:rPr>
                                <w:rFonts w:asciiTheme="minorHAnsi" w:hAnsiTheme="minorHAnsi" w:cstheme="minorHAnsi"/>
                                <w:b/>
                                <w:bCs/>
                                <w:sz w:val="28"/>
                                <w:szCs w:val="28"/>
                              </w:rPr>
                              <w:t xml:space="preserve"> 201</w:t>
                            </w:r>
                            <w:r w:rsidR="007419B8">
                              <w:rPr>
                                <w:rFonts w:asciiTheme="minorHAnsi" w:hAnsiTheme="minorHAnsi" w:cstheme="minorHAnsi"/>
                                <w:b/>
                                <w:bCs/>
                                <w:sz w:val="28"/>
                                <w:szCs w:val="28"/>
                              </w:rPr>
                              <w:t>6</w:t>
                            </w:r>
                          </w:p>
                          <w:p w:rsidR="00370A31" w:rsidRPr="005939BF" w:rsidRDefault="00370A31" w:rsidP="00840876">
                            <w:pPr>
                              <w:widowControl w:val="0"/>
                              <w:jc w:val="center"/>
                              <w:rPr>
                                <w:rFonts w:ascii="Calibri" w:hAnsi="Calibri" w:cs="Mangal"/>
                                <w:b/>
                                <w:bCs/>
                                <w:sz w:val="32"/>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7" o:spid="_x0000_s1026" type="#_x0000_t202" style="position:absolute;margin-left:40.6pt;margin-top:12.05pt;width:392.25pt;height:72.7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" fillcolor="#ddd" strokeweight="1pt" insetpen="t">
                <v:stroke dashstyle="1 1" endcap="round"/>
                <v:shadow color="white"/>
                <v:textbox inset="2.88pt,2.88pt,2.88pt,2.88pt">
                  <w:txbxContent>
                    <w:p w:rsidR="00370A31" w:rsidRPr="00384AC3" w:rsidRDefault="00370A31" w:rsidP="00840876">
                      <w:pPr>
                        <w:widowControl w:val="0"/>
                        <w:jc w:val="center"/>
                        <w:rPr>
                          <w:rFonts w:asciiTheme="minorHAnsi" w:hAnsiTheme="minorHAnsi" w:cstheme="minorHAnsi"/>
                          <w:b/>
                          <w:bCs/>
                          <w:sz w:val="28"/>
                          <w:szCs w:val="28"/>
                        </w:rPr>
                      </w:pPr>
                      <w:r w:rsidRPr="00384AC3">
                        <w:rPr>
                          <w:rFonts w:asciiTheme="minorHAnsi" w:hAnsiTheme="minorHAnsi" w:cstheme="minorHAnsi"/>
                          <w:b/>
                          <w:bCs/>
                          <w:sz w:val="28"/>
                          <w:szCs w:val="28"/>
                        </w:rPr>
                        <w:t>Extrait du Registre des Délibérations</w:t>
                      </w:r>
                    </w:p>
                    <w:p w:rsidR="00370A31" w:rsidRPr="00384AC3" w:rsidRDefault="0097406B" w:rsidP="00840876">
                      <w:pPr>
                        <w:widowControl w:val="0"/>
                        <w:jc w:val="center"/>
                        <w:rPr>
                          <w:rFonts w:asciiTheme="minorHAnsi" w:hAnsiTheme="minorHAnsi" w:cstheme="minorHAnsi"/>
                          <w:b/>
                          <w:bCs/>
                          <w:sz w:val="28"/>
                          <w:szCs w:val="28"/>
                        </w:rPr>
                      </w:pPr>
                      <w:r w:rsidRPr="00384AC3">
                        <w:rPr>
                          <w:rFonts w:asciiTheme="minorHAnsi" w:hAnsiTheme="minorHAnsi" w:cstheme="minorHAnsi"/>
                          <w:b/>
                          <w:bCs/>
                          <w:sz w:val="28"/>
                          <w:szCs w:val="28"/>
                        </w:rPr>
                        <w:t>Du</w:t>
                      </w:r>
                      <w:r w:rsidR="00370A31" w:rsidRPr="00384AC3">
                        <w:rPr>
                          <w:rFonts w:asciiTheme="minorHAnsi" w:hAnsiTheme="minorHAnsi" w:cstheme="minorHAnsi"/>
                          <w:b/>
                          <w:bCs/>
                          <w:sz w:val="28"/>
                          <w:szCs w:val="28"/>
                        </w:rPr>
                        <w:t xml:space="preserve"> Comité Syndical</w:t>
                      </w:r>
                    </w:p>
                    <w:p w:rsidR="00370A31" w:rsidRPr="00384AC3" w:rsidRDefault="00370A31" w:rsidP="00840876">
                      <w:pPr>
                        <w:widowControl w:val="0"/>
                        <w:jc w:val="center"/>
                        <w:rPr>
                          <w:rFonts w:asciiTheme="minorHAnsi" w:hAnsiTheme="minorHAnsi" w:cstheme="minorHAnsi"/>
                          <w:b/>
                          <w:bCs/>
                          <w:sz w:val="28"/>
                          <w:szCs w:val="28"/>
                        </w:rPr>
                      </w:pPr>
                      <w:r>
                        <w:rPr>
                          <w:rFonts w:asciiTheme="minorHAnsi" w:hAnsiTheme="minorHAnsi" w:cstheme="minorHAnsi"/>
                          <w:b/>
                          <w:bCs/>
                          <w:sz w:val="28"/>
                          <w:szCs w:val="28"/>
                        </w:rPr>
                        <w:t xml:space="preserve">Séance du </w:t>
                      </w:r>
                      <w:r w:rsidR="00A32121">
                        <w:rPr>
                          <w:rFonts w:asciiTheme="minorHAnsi" w:hAnsiTheme="minorHAnsi" w:cstheme="minorHAnsi"/>
                          <w:b/>
                          <w:bCs/>
                          <w:sz w:val="28"/>
                          <w:szCs w:val="28"/>
                        </w:rPr>
                        <w:t xml:space="preserve">30 </w:t>
                      </w:r>
                      <w:r w:rsidR="00C4493D">
                        <w:rPr>
                          <w:rFonts w:asciiTheme="minorHAnsi" w:hAnsiTheme="minorHAnsi" w:cstheme="minorHAnsi"/>
                          <w:b/>
                          <w:bCs/>
                          <w:sz w:val="28"/>
                          <w:szCs w:val="28"/>
                        </w:rPr>
                        <w:t>septembre</w:t>
                      </w:r>
                      <w:r>
                        <w:rPr>
                          <w:rFonts w:asciiTheme="minorHAnsi" w:hAnsiTheme="minorHAnsi" w:cstheme="minorHAnsi"/>
                          <w:b/>
                          <w:bCs/>
                          <w:sz w:val="28"/>
                          <w:szCs w:val="28"/>
                        </w:rPr>
                        <w:t xml:space="preserve"> 201</w:t>
                      </w:r>
                      <w:r w:rsidR="007419B8">
                        <w:rPr>
                          <w:rFonts w:asciiTheme="minorHAnsi" w:hAnsiTheme="minorHAnsi" w:cstheme="minorHAnsi"/>
                          <w:b/>
                          <w:bCs/>
                          <w:sz w:val="28"/>
                          <w:szCs w:val="28"/>
                        </w:rPr>
                        <w:t>6</w:t>
                      </w:r>
                    </w:p>
                    <w:p w:rsidR="00370A31" w:rsidRPr="005939BF" w:rsidRDefault="00370A31" w:rsidP="00840876">
                      <w:pPr>
                        <w:widowControl w:val="0"/>
                        <w:jc w:val="center"/>
                        <w:rPr>
                          <w:rFonts w:ascii="Calibri" w:hAnsi="Calibri" w:cs="Mangal"/>
                          <w:b/>
                          <w:bCs/>
                          <w:sz w:val="32"/>
                          <w:szCs w:val="28"/>
                        </w:rPr>
                      </w:pPr>
                    </w:p>
                  </w:txbxContent>
                </v:textbox>
              </v:shape>
            </w:pict>
          </mc:Fallback>
        </mc:AlternateContent>
      </w:r>
    </w:p>
    <w:p w:rsidR="00840876" w:rsidRPr="00840876" w:rsidRDefault="00840876" w:rsidP="00840876">
      <w:pPr>
        <w:spacing w:after="0"/>
        <w:ind w:right="-1276"/>
        <w:rPr>
          <w:rFonts w:ascii="Calibri" w:hAnsi="Calibri" w:cs="Calibri"/>
          <w:color w:val="auto"/>
          <w:kern w:val="0"/>
          <w:sz w:val="24"/>
          <w:szCs w:val="24"/>
        </w:rPr>
      </w:pPr>
    </w:p>
    <w:p w:rsidR="00840876" w:rsidRPr="00840876" w:rsidRDefault="00840876" w:rsidP="00840876">
      <w:pPr>
        <w:widowControl w:val="0"/>
        <w:tabs>
          <w:tab w:val="left" w:pos="2694"/>
        </w:tabs>
        <w:spacing w:after="0"/>
        <w:ind w:left="2127"/>
        <w:jc w:val="both"/>
        <w:rPr>
          <w:rFonts w:ascii="Calibri" w:hAnsi="Calibri" w:cs="Calibri"/>
          <w:color w:val="auto"/>
          <w:kern w:val="0"/>
          <w:sz w:val="20"/>
          <w:szCs w:val="20"/>
        </w:rPr>
      </w:pPr>
    </w:p>
    <w:p w:rsidR="00840876" w:rsidRPr="00840876" w:rsidRDefault="00840876" w:rsidP="00840876">
      <w:pPr>
        <w:widowControl w:val="0"/>
        <w:tabs>
          <w:tab w:val="left" w:pos="2694"/>
        </w:tabs>
        <w:spacing w:after="0"/>
        <w:ind w:left="2127"/>
        <w:jc w:val="both"/>
        <w:rPr>
          <w:rFonts w:ascii="Calibri" w:hAnsi="Calibri" w:cs="Calibri"/>
          <w:color w:val="auto"/>
          <w:kern w:val="0"/>
          <w:sz w:val="20"/>
          <w:szCs w:val="20"/>
        </w:rPr>
      </w:pPr>
    </w:p>
    <w:p w:rsidR="00840876" w:rsidRPr="00840876" w:rsidRDefault="00840876" w:rsidP="00840876">
      <w:pPr>
        <w:widowControl w:val="0"/>
        <w:tabs>
          <w:tab w:val="left" w:pos="2694"/>
        </w:tabs>
        <w:spacing w:after="0"/>
        <w:ind w:left="2127"/>
        <w:jc w:val="both"/>
        <w:rPr>
          <w:rFonts w:ascii="Calibri" w:hAnsi="Calibri" w:cs="Calibri"/>
          <w:color w:val="auto"/>
          <w:kern w:val="0"/>
          <w:sz w:val="20"/>
          <w:szCs w:val="20"/>
        </w:rPr>
      </w:pPr>
    </w:p>
    <w:p w:rsidR="00840876" w:rsidRPr="00840876" w:rsidRDefault="00840876" w:rsidP="00840876">
      <w:pPr>
        <w:widowControl w:val="0"/>
        <w:tabs>
          <w:tab w:val="left" w:pos="2694"/>
        </w:tabs>
        <w:spacing w:after="0"/>
        <w:ind w:left="2127"/>
        <w:jc w:val="both"/>
        <w:rPr>
          <w:rFonts w:ascii="Calibri" w:hAnsi="Calibri" w:cs="Calibri"/>
          <w:color w:val="auto"/>
          <w:kern w:val="0"/>
          <w:sz w:val="20"/>
          <w:szCs w:val="20"/>
        </w:rPr>
      </w:pPr>
    </w:p>
    <w:p w:rsidR="00840876" w:rsidRPr="00840876" w:rsidRDefault="00840876" w:rsidP="00840876">
      <w:pPr>
        <w:widowControl w:val="0"/>
        <w:tabs>
          <w:tab w:val="left" w:pos="2694"/>
        </w:tabs>
        <w:spacing w:after="0"/>
        <w:ind w:left="2127"/>
        <w:jc w:val="both"/>
        <w:rPr>
          <w:rFonts w:ascii="Calibri" w:hAnsi="Calibri" w:cs="Calibri"/>
          <w:color w:val="auto"/>
          <w:kern w:val="0"/>
          <w:sz w:val="20"/>
          <w:szCs w:val="20"/>
        </w:rPr>
      </w:pPr>
    </w:p>
    <w:p w:rsidR="000D02DA" w:rsidRDefault="000D02DA" w:rsidP="000D02DA">
      <w:pPr>
        <w:widowControl w:val="0"/>
        <w:tabs>
          <w:tab w:val="left" w:pos="2694"/>
        </w:tabs>
        <w:jc w:val="both"/>
        <w:rPr>
          <w:rFonts w:asciiTheme="minorHAnsi" w:hAnsiTheme="minorHAnsi" w:cstheme="minorHAnsi"/>
          <w:color w:val="auto"/>
        </w:rPr>
      </w:pPr>
    </w:p>
    <w:p w:rsidR="00C71AE6" w:rsidRDefault="00D33233" w:rsidP="00C71AE6">
      <w:pPr>
        <w:widowControl w:val="0"/>
        <w:tabs>
          <w:tab w:val="left" w:pos="2694"/>
        </w:tabs>
        <w:ind w:left="2127"/>
        <w:jc w:val="both"/>
        <w:rPr>
          <w:rFonts w:asciiTheme="minorHAnsi" w:hAnsiTheme="minorHAnsi" w:cstheme="minorHAnsi"/>
          <w:color w:val="auto"/>
        </w:rPr>
      </w:pPr>
      <w:r w:rsidRPr="00384AC3">
        <w:rPr>
          <w:rFonts w:asciiTheme="minorHAnsi" w:hAnsiTheme="minorHAnsi" w:cstheme="minorHAnsi"/>
          <w:noProof/>
          <w:color w:val="auto"/>
          <w:kern w:val="0"/>
          <w:sz w:val="24"/>
          <w:szCs w:val="24"/>
        </w:rPr>
        <mc:AlternateContent>
          <mc:Choice Requires="wps">
            <w:drawing>
              <wp:anchor distT="36576" distB="36576" distL="36576" distR="36576" simplePos="0" relativeHeight="251652096" behindDoc="0" locked="0" layoutInCell="1" allowOverlap="1" wp14:anchorId="180334CF" wp14:editId="4E0DBA92">
                <wp:simplePos x="0" y="0"/>
                <wp:positionH relativeFrom="column">
                  <wp:posOffset>-620395</wp:posOffset>
                </wp:positionH>
                <wp:positionV relativeFrom="paragraph">
                  <wp:posOffset>515620</wp:posOffset>
                </wp:positionV>
                <wp:extent cx="1797050" cy="1381125"/>
                <wp:effectExtent l="12700" t="9525" r="9525" b="9525"/>
                <wp:wrapNone/>
                <wp:docPr id="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1381125"/>
                        </a:xfrm>
                        <a:prstGeom prst="rect">
                          <a:avLst/>
                        </a:prstGeom>
                        <a:noFill/>
                        <a:ln w="190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CB792A" w:rsidRDefault="00370A31" w:rsidP="00CB2EB6">
                            <w:pPr>
                              <w:widowControl w:val="0"/>
                              <w:tabs>
                                <w:tab w:val="left" w:pos="1701"/>
                              </w:tabs>
                              <w:spacing w:after="0"/>
                              <w:rPr>
                                <w:rFonts w:asciiTheme="minorHAnsi" w:hAnsiTheme="minorHAnsi" w:cstheme="minorHAnsi"/>
                                <w:b/>
                                <w:bCs/>
                                <w:i/>
                                <w:iCs/>
                                <w:sz w:val="20"/>
                                <w:szCs w:val="20"/>
                              </w:rPr>
                            </w:pPr>
                            <w:r w:rsidRPr="00384AC3">
                              <w:rPr>
                                <w:rFonts w:asciiTheme="minorHAnsi" w:hAnsiTheme="minorHAnsi" w:cstheme="minorHAnsi"/>
                                <w:b/>
                                <w:bCs/>
                                <w:i/>
                                <w:iCs/>
                                <w:sz w:val="20"/>
                                <w:szCs w:val="20"/>
                              </w:rPr>
                              <w:t>En exercice</w:t>
                            </w:r>
                            <w:r w:rsidR="00A64442">
                              <w:rPr>
                                <w:rFonts w:asciiTheme="minorHAnsi" w:hAnsiTheme="minorHAnsi" w:cstheme="minorHAnsi"/>
                                <w:b/>
                                <w:bCs/>
                                <w:i/>
                                <w:iCs/>
                                <w:sz w:val="20"/>
                                <w:szCs w:val="20"/>
                              </w:rPr>
                              <w:t xml:space="preserve"> </w:t>
                            </w:r>
                            <w:r w:rsidR="008C3081">
                              <w:rPr>
                                <w:rFonts w:asciiTheme="minorHAnsi" w:hAnsiTheme="minorHAnsi" w:cstheme="minorHAnsi"/>
                                <w:b/>
                                <w:bCs/>
                                <w:i/>
                                <w:iCs/>
                                <w:sz w:val="20"/>
                                <w:szCs w:val="20"/>
                              </w:rPr>
                              <w:t>:</w:t>
                            </w:r>
                            <w:r w:rsidR="00CB2EB6">
                              <w:rPr>
                                <w:rFonts w:asciiTheme="minorHAnsi" w:hAnsiTheme="minorHAnsi" w:cstheme="minorHAnsi"/>
                                <w:b/>
                                <w:bCs/>
                                <w:i/>
                                <w:iCs/>
                                <w:sz w:val="20"/>
                                <w:szCs w:val="20"/>
                              </w:rPr>
                              <w:t xml:space="preserve"> 148</w:t>
                            </w:r>
                          </w:p>
                          <w:p w:rsidR="001A5A7D" w:rsidRDefault="0097406B" w:rsidP="00CB2EB6">
                            <w:pPr>
                              <w:widowControl w:val="0"/>
                              <w:tabs>
                                <w:tab w:val="left" w:pos="1701"/>
                              </w:tabs>
                              <w:spacing w:after="0"/>
                              <w:rPr>
                                <w:ins w:id="0" w:author="Utilisateur Windows" w:date="2016-10-14T15:26:00Z"/>
                                <w:rFonts w:asciiTheme="minorHAnsi" w:hAnsiTheme="minorHAnsi" w:cstheme="minorHAnsi"/>
                                <w:b/>
                                <w:bCs/>
                                <w:i/>
                                <w:iCs/>
                                <w:sz w:val="20"/>
                                <w:szCs w:val="20"/>
                              </w:rPr>
                            </w:pPr>
                            <w:r>
                              <w:rPr>
                                <w:rFonts w:asciiTheme="minorHAnsi" w:hAnsiTheme="minorHAnsi" w:cstheme="minorHAnsi"/>
                                <w:b/>
                                <w:bCs/>
                                <w:i/>
                                <w:iCs/>
                                <w:sz w:val="20"/>
                                <w:szCs w:val="20"/>
                              </w:rPr>
                              <w:t>Quorum : 75</w:t>
                            </w:r>
                          </w:p>
                          <w:p w:rsidR="00CB2EB6" w:rsidRDefault="00CB2EB6" w:rsidP="00CB2EB6">
                            <w:pPr>
                              <w:widowControl w:val="0"/>
                              <w:tabs>
                                <w:tab w:val="left" w:pos="1701"/>
                              </w:tabs>
                              <w:spacing w:after="0"/>
                              <w:rPr>
                                <w:rFonts w:asciiTheme="minorHAnsi" w:hAnsiTheme="minorHAnsi" w:cstheme="minorHAnsi"/>
                                <w:b/>
                                <w:bCs/>
                                <w:i/>
                                <w:iCs/>
                                <w:sz w:val="20"/>
                                <w:szCs w:val="20"/>
                              </w:rPr>
                            </w:pPr>
                            <w:bookmarkStart w:id="1" w:name="_GoBack"/>
                            <w:bookmarkEnd w:id="1"/>
                            <w:r>
                              <w:rPr>
                                <w:rFonts w:asciiTheme="minorHAnsi" w:hAnsiTheme="minorHAnsi" w:cstheme="minorHAnsi"/>
                                <w:b/>
                                <w:bCs/>
                                <w:i/>
                                <w:iCs/>
                                <w:sz w:val="20"/>
                                <w:szCs w:val="20"/>
                              </w:rPr>
                              <w:t xml:space="preserve">Présents : </w:t>
                            </w:r>
                            <w:r w:rsidR="007423BC">
                              <w:rPr>
                                <w:rFonts w:asciiTheme="minorHAnsi" w:hAnsiTheme="minorHAnsi" w:cstheme="minorHAnsi"/>
                                <w:b/>
                                <w:bCs/>
                                <w:i/>
                                <w:iCs/>
                                <w:sz w:val="20"/>
                                <w:szCs w:val="20"/>
                              </w:rPr>
                              <w:t>90</w:t>
                            </w:r>
                          </w:p>
                          <w:p w:rsidR="00CB2EB6" w:rsidRPr="00CB792A" w:rsidRDefault="00CB2EB6" w:rsidP="00CB2EB6">
                            <w:pPr>
                              <w:widowControl w:val="0"/>
                              <w:tabs>
                                <w:tab w:val="left" w:pos="1701"/>
                              </w:tabs>
                              <w:spacing w:after="0"/>
                              <w:rPr>
                                <w:rFonts w:ascii="Calibri" w:hAnsi="Calibri" w:cs="Calibri"/>
                                <w:i/>
                                <w:iCs/>
                                <w:color w:val="auto"/>
                                <w:kern w:val="0"/>
                                <w:sz w:val="16"/>
                                <w:szCs w:val="16"/>
                              </w:rPr>
                            </w:pPr>
                            <w:r>
                              <w:rPr>
                                <w:rFonts w:asciiTheme="minorHAnsi" w:hAnsiTheme="minorHAnsi" w:cstheme="minorHAnsi"/>
                                <w:b/>
                                <w:bCs/>
                                <w:i/>
                                <w:iCs/>
                                <w:sz w:val="20"/>
                                <w:szCs w:val="20"/>
                              </w:rPr>
                              <w:t xml:space="preserve">Votants : </w:t>
                            </w:r>
                            <w:r w:rsidR="007423BC">
                              <w:rPr>
                                <w:rFonts w:asciiTheme="minorHAnsi" w:hAnsiTheme="minorHAnsi" w:cstheme="minorHAnsi"/>
                                <w:b/>
                                <w:bCs/>
                                <w:i/>
                                <w:iCs/>
                                <w:sz w:val="20"/>
                                <w:szCs w:val="20"/>
                              </w:rPr>
                              <w:t>96</w:t>
                            </w:r>
                            <w:r w:rsidR="0097406B">
                              <w:rPr>
                                <w:rFonts w:asciiTheme="minorHAnsi" w:hAnsiTheme="minorHAnsi" w:cstheme="minorHAnsi"/>
                                <w:b/>
                                <w:bCs/>
                                <w:i/>
                                <w:iCs/>
                                <w:sz w:val="20"/>
                                <w:szCs w:val="20"/>
                              </w:rPr>
                              <w:t xml:space="preserve"> (6 pouvoirs)</w:t>
                            </w:r>
                          </w:p>
                          <w:p w:rsidR="00370A31" w:rsidRPr="0031057F" w:rsidRDefault="00370A31" w:rsidP="00CB792A">
                            <w:pPr>
                              <w:widowControl w:val="0"/>
                              <w:tabs>
                                <w:tab w:val="left" w:pos="1701"/>
                              </w:tabs>
                              <w:rPr>
                                <w:rFonts w:asciiTheme="minorHAnsi" w:hAnsiTheme="minorHAnsi" w:cstheme="minorHAnsi"/>
                                <w:i/>
                                <w:iCs/>
                                <w:sz w:val="20"/>
                                <w:szCs w:val="20"/>
                              </w:rPr>
                            </w:pPr>
                          </w:p>
                        </w:txbxContent>
                      </wps:txbx>
                      <wps:bodyPr rot="0" vert="horz" wrap="square" lIns="144000" tIns="144000" rIns="144000" bIns="14400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7" type="#_x0000_t202" style="position:absolute;left:0;text-align:left;margin-left:-48.85pt;margin-top:40.6pt;width:141.5pt;height:108.7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" filled="f" strokecolor="black [0]" strokeweight="1.5pt" insetpen="t">
                <v:shadow color="white"/>
                <v:textbox inset="4mm,4mm,4mm,4mm">
                  <w:txbxContent>
                    <w:p w:rsidR="00CB792A" w:rsidRDefault="00370A31" w:rsidP="00CB2EB6">
                      <w:pPr>
                        <w:widowControl w:val="0"/>
                        <w:tabs>
                          <w:tab w:val="left" w:pos="1701"/>
                        </w:tabs>
                        <w:spacing w:after="0"/>
                        <w:rPr>
                          <w:rFonts w:asciiTheme="minorHAnsi" w:hAnsiTheme="minorHAnsi" w:cstheme="minorHAnsi"/>
                          <w:b/>
                          <w:bCs/>
                          <w:i/>
                          <w:iCs/>
                          <w:sz w:val="20"/>
                          <w:szCs w:val="20"/>
                        </w:rPr>
                      </w:pPr>
                      <w:r w:rsidRPr="00384AC3">
                        <w:rPr>
                          <w:rFonts w:asciiTheme="minorHAnsi" w:hAnsiTheme="minorHAnsi" w:cstheme="minorHAnsi"/>
                          <w:b/>
                          <w:bCs/>
                          <w:i/>
                          <w:iCs/>
                          <w:sz w:val="20"/>
                          <w:szCs w:val="20"/>
                        </w:rPr>
                        <w:t>En exercice</w:t>
                      </w:r>
                      <w:r w:rsidR="00A64442">
                        <w:rPr>
                          <w:rFonts w:asciiTheme="minorHAnsi" w:hAnsiTheme="minorHAnsi" w:cstheme="minorHAnsi"/>
                          <w:b/>
                          <w:bCs/>
                          <w:i/>
                          <w:iCs/>
                          <w:sz w:val="20"/>
                          <w:szCs w:val="20"/>
                        </w:rPr>
                        <w:t xml:space="preserve"> </w:t>
                      </w:r>
                      <w:r w:rsidR="008C3081">
                        <w:rPr>
                          <w:rFonts w:asciiTheme="minorHAnsi" w:hAnsiTheme="minorHAnsi" w:cstheme="minorHAnsi"/>
                          <w:b/>
                          <w:bCs/>
                          <w:i/>
                          <w:iCs/>
                          <w:sz w:val="20"/>
                          <w:szCs w:val="20"/>
                        </w:rPr>
                        <w:t>:</w:t>
                      </w:r>
                      <w:r w:rsidR="00CB2EB6">
                        <w:rPr>
                          <w:rFonts w:asciiTheme="minorHAnsi" w:hAnsiTheme="minorHAnsi" w:cstheme="minorHAnsi"/>
                          <w:b/>
                          <w:bCs/>
                          <w:i/>
                          <w:iCs/>
                          <w:sz w:val="20"/>
                          <w:szCs w:val="20"/>
                        </w:rPr>
                        <w:t xml:space="preserve"> 148</w:t>
                      </w:r>
                    </w:p>
                    <w:p w:rsidR="001A5A7D" w:rsidRDefault="0097406B" w:rsidP="00CB2EB6">
                      <w:pPr>
                        <w:widowControl w:val="0"/>
                        <w:tabs>
                          <w:tab w:val="left" w:pos="1701"/>
                        </w:tabs>
                        <w:spacing w:after="0"/>
                        <w:rPr>
                          <w:ins w:id="2" w:author="Utilisateur Windows" w:date="2016-10-14T15:26:00Z"/>
                          <w:rFonts w:asciiTheme="minorHAnsi" w:hAnsiTheme="minorHAnsi" w:cstheme="minorHAnsi"/>
                          <w:b/>
                          <w:bCs/>
                          <w:i/>
                          <w:iCs/>
                          <w:sz w:val="20"/>
                          <w:szCs w:val="20"/>
                        </w:rPr>
                      </w:pPr>
                      <w:r>
                        <w:rPr>
                          <w:rFonts w:asciiTheme="minorHAnsi" w:hAnsiTheme="minorHAnsi" w:cstheme="minorHAnsi"/>
                          <w:b/>
                          <w:bCs/>
                          <w:i/>
                          <w:iCs/>
                          <w:sz w:val="20"/>
                          <w:szCs w:val="20"/>
                        </w:rPr>
                        <w:t>Quorum : 75</w:t>
                      </w:r>
                    </w:p>
                    <w:p w:rsidR="00CB2EB6" w:rsidRDefault="00CB2EB6" w:rsidP="00CB2EB6">
                      <w:pPr>
                        <w:widowControl w:val="0"/>
                        <w:tabs>
                          <w:tab w:val="left" w:pos="1701"/>
                        </w:tabs>
                        <w:spacing w:after="0"/>
                        <w:rPr>
                          <w:rFonts w:asciiTheme="minorHAnsi" w:hAnsiTheme="minorHAnsi" w:cstheme="minorHAnsi"/>
                          <w:b/>
                          <w:bCs/>
                          <w:i/>
                          <w:iCs/>
                          <w:sz w:val="20"/>
                          <w:szCs w:val="20"/>
                        </w:rPr>
                      </w:pPr>
                      <w:bookmarkStart w:id="3" w:name="_GoBack"/>
                      <w:bookmarkEnd w:id="3"/>
                      <w:r>
                        <w:rPr>
                          <w:rFonts w:asciiTheme="minorHAnsi" w:hAnsiTheme="minorHAnsi" w:cstheme="minorHAnsi"/>
                          <w:b/>
                          <w:bCs/>
                          <w:i/>
                          <w:iCs/>
                          <w:sz w:val="20"/>
                          <w:szCs w:val="20"/>
                        </w:rPr>
                        <w:t xml:space="preserve">Présents : </w:t>
                      </w:r>
                      <w:r w:rsidR="007423BC">
                        <w:rPr>
                          <w:rFonts w:asciiTheme="minorHAnsi" w:hAnsiTheme="minorHAnsi" w:cstheme="minorHAnsi"/>
                          <w:b/>
                          <w:bCs/>
                          <w:i/>
                          <w:iCs/>
                          <w:sz w:val="20"/>
                          <w:szCs w:val="20"/>
                        </w:rPr>
                        <w:t>90</w:t>
                      </w:r>
                    </w:p>
                    <w:p w:rsidR="00CB2EB6" w:rsidRPr="00CB792A" w:rsidRDefault="00CB2EB6" w:rsidP="00CB2EB6">
                      <w:pPr>
                        <w:widowControl w:val="0"/>
                        <w:tabs>
                          <w:tab w:val="left" w:pos="1701"/>
                        </w:tabs>
                        <w:spacing w:after="0"/>
                        <w:rPr>
                          <w:rFonts w:ascii="Calibri" w:hAnsi="Calibri" w:cs="Calibri"/>
                          <w:i/>
                          <w:iCs/>
                          <w:color w:val="auto"/>
                          <w:kern w:val="0"/>
                          <w:sz w:val="16"/>
                          <w:szCs w:val="16"/>
                        </w:rPr>
                      </w:pPr>
                      <w:r>
                        <w:rPr>
                          <w:rFonts w:asciiTheme="minorHAnsi" w:hAnsiTheme="minorHAnsi" w:cstheme="minorHAnsi"/>
                          <w:b/>
                          <w:bCs/>
                          <w:i/>
                          <w:iCs/>
                          <w:sz w:val="20"/>
                          <w:szCs w:val="20"/>
                        </w:rPr>
                        <w:t xml:space="preserve">Votants : </w:t>
                      </w:r>
                      <w:r w:rsidR="007423BC">
                        <w:rPr>
                          <w:rFonts w:asciiTheme="minorHAnsi" w:hAnsiTheme="minorHAnsi" w:cstheme="minorHAnsi"/>
                          <w:b/>
                          <w:bCs/>
                          <w:i/>
                          <w:iCs/>
                          <w:sz w:val="20"/>
                          <w:szCs w:val="20"/>
                        </w:rPr>
                        <w:t>96</w:t>
                      </w:r>
                      <w:r w:rsidR="0097406B">
                        <w:rPr>
                          <w:rFonts w:asciiTheme="minorHAnsi" w:hAnsiTheme="minorHAnsi" w:cstheme="minorHAnsi"/>
                          <w:b/>
                          <w:bCs/>
                          <w:i/>
                          <w:iCs/>
                          <w:sz w:val="20"/>
                          <w:szCs w:val="20"/>
                        </w:rPr>
                        <w:t xml:space="preserve"> (6 pouvoirs)</w:t>
                      </w:r>
                    </w:p>
                    <w:p w:rsidR="00370A31" w:rsidRPr="0031057F" w:rsidRDefault="00370A31" w:rsidP="00CB792A">
                      <w:pPr>
                        <w:widowControl w:val="0"/>
                        <w:tabs>
                          <w:tab w:val="left" w:pos="1701"/>
                        </w:tabs>
                        <w:rPr>
                          <w:rFonts w:asciiTheme="minorHAnsi" w:hAnsiTheme="minorHAnsi" w:cstheme="minorHAnsi"/>
                          <w:i/>
                          <w:iCs/>
                          <w:sz w:val="20"/>
                          <w:szCs w:val="20"/>
                        </w:rPr>
                      </w:pPr>
                    </w:p>
                  </w:txbxContent>
                </v:textbox>
              </v:shape>
            </w:pict>
          </mc:Fallback>
        </mc:AlternateContent>
      </w:r>
      <w:r w:rsidRPr="00384AC3">
        <w:rPr>
          <w:rFonts w:asciiTheme="minorHAnsi" w:hAnsiTheme="minorHAnsi" w:cstheme="minorHAnsi"/>
          <w:noProof/>
          <w:color w:val="auto"/>
          <w:kern w:val="0"/>
          <w:sz w:val="24"/>
          <w:szCs w:val="24"/>
        </w:rPr>
        <mc:AlternateContent>
          <mc:Choice Requires="wps">
            <w:drawing>
              <wp:anchor distT="36576" distB="36576" distL="36576" distR="36576" simplePos="0" relativeHeight="251650048" behindDoc="0" locked="0" layoutInCell="1" allowOverlap="1" wp14:anchorId="7FBB56EA" wp14:editId="51025414">
                <wp:simplePos x="0" y="0"/>
                <wp:positionH relativeFrom="column">
                  <wp:posOffset>-620395</wp:posOffset>
                </wp:positionH>
                <wp:positionV relativeFrom="paragraph">
                  <wp:posOffset>48895</wp:posOffset>
                </wp:positionV>
                <wp:extent cx="1797050" cy="360045"/>
                <wp:effectExtent l="12700" t="9525" r="9525" b="1143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360045"/>
                        </a:xfrm>
                        <a:prstGeom prst="rect">
                          <a:avLst/>
                        </a:prstGeom>
                        <a:noFill/>
                        <a:ln w="254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370A31" w:rsidRPr="00C233E9" w:rsidRDefault="00370A31" w:rsidP="008E716C">
                            <w:pPr>
                              <w:widowControl w:val="0"/>
                              <w:jc w:val="center"/>
                              <w:rPr>
                                <w:rFonts w:ascii="Arial" w:hAnsi="Arial" w:cs="Arial"/>
                                <w:b/>
                                <w:bCs/>
                                <w:sz w:val="28"/>
                                <w:szCs w:val="28"/>
                              </w:rPr>
                            </w:pPr>
                            <w:r>
                              <w:rPr>
                                <w:rFonts w:ascii="Arial" w:hAnsi="Arial" w:cs="Arial"/>
                                <w:b/>
                                <w:bCs/>
                                <w:color w:val="auto"/>
                                <w:sz w:val="28"/>
                                <w:szCs w:val="28"/>
                              </w:rPr>
                              <w:t>DCS</w:t>
                            </w:r>
                            <w:r w:rsidR="00CB625A">
                              <w:rPr>
                                <w:rFonts w:ascii="Arial" w:hAnsi="Arial" w:cs="Arial"/>
                                <w:b/>
                                <w:bCs/>
                                <w:color w:val="auto"/>
                                <w:sz w:val="28"/>
                                <w:szCs w:val="28"/>
                              </w:rPr>
                              <w:t>21</w:t>
                            </w:r>
                            <w:r w:rsidRPr="00C233E9">
                              <w:rPr>
                                <w:rFonts w:ascii="Arial" w:hAnsi="Arial" w:cs="Arial"/>
                                <w:b/>
                                <w:bCs/>
                                <w:color w:val="auto"/>
                                <w:sz w:val="28"/>
                                <w:szCs w:val="28"/>
                              </w:rPr>
                              <w:t>-</w:t>
                            </w:r>
                            <w:r>
                              <w:rPr>
                                <w:rFonts w:ascii="Arial" w:hAnsi="Arial" w:cs="Arial"/>
                                <w:b/>
                                <w:bCs/>
                                <w:sz w:val="28"/>
                                <w:szCs w:val="28"/>
                              </w:rPr>
                              <w:t>201</w:t>
                            </w:r>
                            <w:r w:rsidR="007419B8">
                              <w:rPr>
                                <w:rFonts w:ascii="Arial" w:hAnsi="Arial" w:cs="Arial"/>
                                <w:b/>
                                <w:bCs/>
                                <w:sz w:val="28"/>
                                <w:szCs w:val="28"/>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48.85pt;margin-top:3.85pt;width:141.5pt;height:28.35pt;z-index:251650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" filled="f" strokecolor="black [0]" strokeweight="2pt" insetpen="t">
                <v:shadow color="white"/>
                <v:textbox inset="2.88pt,2.88pt,2.88pt,2.88pt">
                  <w:txbxContent>
                    <w:p w:rsidR="00370A31" w:rsidRPr="00C233E9" w:rsidRDefault="00370A31" w:rsidP="008E716C">
                      <w:pPr>
                        <w:widowControl w:val="0"/>
                        <w:jc w:val="center"/>
                        <w:rPr>
                          <w:rFonts w:ascii="Arial" w:hAnsi="Arial" w:cs="Arial"/>
                          <w:b/>
                          <w:bCs/>
                          <w:sz w:val="28"/>
                          <w:szCs w:val="28"/>
                        </w:rPr>
                      </w:pPr>
                      <w:r>
                        <w:rPr>
                          <w:rFonts w:ascii="Arial" w:hAnsi="Arial" w:cs="Arial"/>
                          <w:b/>
                          <w:bCs/>
                          <w:color w:val="auto"/>
                          <w:sz w:val="28"/>
                          <w:szCs w:val="28"/>
                        </w:rPr>
                        <w:t>DCS</w:t>
                      </w:r>
                      <w:r w:rsidR="00CB625A">
                        <w:rPr>
                          <w:rFonts w:ascii="Arial" w:hAnsi="Arial" w:cs="Arial"/>
                          <w:b/>
                          <w:bCs/>
                          <w:color w:val="auto"/>
                          <w:sz w:val="28"/>
                          <w:szCs w:val="28"/>
                        </w:rPr>
                        <w:t>21</w:t>
                      </w:r>
                      <w:r w:rsidRPr="00C233E9">
                        <w:rPr>
                          <w:rFonts w:ascii="Arial" w:hAnsi="Arial" w:cs="Arial"/>
                          <w:b/>
                          <w:bCs/>
                          <w:color w:val="auto"/>
                          <w:sz w:val="28"/>
                          <w:szCs w:val="28"/>
                        </w:rPr>
                        <w:t>-</w:t>
                      </w:r>
                      <w:r>
                        <w:rPr>
                          <w:rFonts w:ascii="Arial" w:hAnsi="Arial" w:cs="Arial"/>
                          <w:b/>
                          <w:bCs/>
                          <w:sz w:val="28"/>
                          <w:szCs w:val="28"/>
                        </w:rPr>
                        <w:t>201</w:t>
                      </w:r>
                      <w:r w:rsidR="007419B8">
                        <w:rPr>
                          <w:rFonts w:ascii="Arial" w:hAnsi="Arial" w:cs="Arial"/>
                          <w:b/>
                          <w:bCs/>
                          <w:sz w:val="28"/>
                          <w:szCs w:val="28"/>
                        </w:rPr>
                        <w:t>6</w:t>
                      </w:r>
                    </w:p>
                  </w:txbxContent>
                </v:textbox>
              </v:shape>
            </w:pict>
          </mc:Fallback>
        </mc:AlternateContent>
      </w:r>
      <w:r w:rsidR="00C4493D">
        <w:rPr>
          <w:rFonts w:ascii="Calibri" w:hAnsi="Calibri" w:cs="Calibri"/>
          <w:color w:val="auto"/>
        </w:rPr>
        <w:t>Le 30 septembre</w:t>
      </w:r>
      <w:r w:rsidR="002B522C">
        <w:rPr>
          <w:rFonts w:ascii="Calibri" w:hAnsi="Calibri" w:cs="Calibri"/>
          <w:color w:val="auto"/>
        </w:rPr>
        <w:t xml:space="preserve"> 2016, à 12 h 30, le Comité Syndical, régulièrement convoqué</w:t>
      </w:r>
      <w:r w:rsidR="0097406B">
        <w:rPr>
          <w:rFonts w:ascii="Calibri" w:hAnsi="Calibri" w:cs="Calibri"/>
          <w:color w:val="auto"/>
        </w:rPr>
        <w:t xml:space="preserve"> le 23 septembre</w:t>
      </w:r>
      <w:r w:rsidR="002B522C">
        <w:rPr>
          <w:rFonts w:ascii="Calibri" w:hAnsi="Calibri" w:cs="Calibri"/>
          <w:color w:val="auto"/>
        </w:rPr>
        <w:t>,  s’est réuni en séance publique, à l'Hémicycle des Rives de l'Orne à Caen, lieu habituel de ses séances, sous la présidence de Mme Sonia DE LA PROVOTE, Président de Caen Normandie Métropole</w:t>
      </w:r>
      <w:r w:rsidR="007F2069">
        <w:rPr>
          <w:rFonts w:asciiTheme="minorHAnsi" w:hAnsiTheme="minorHAnsi" w:cstheme="minorHAnsi"/>
          <w:color w:val="auto"/>
        </w:rPr>
        <w:t>.</w:t>
      </w:r>
    </w:p>
    <w:p w:rsidR="0029380B" w:rsidRPr="00384AC3" w:rsidRDefault="0029380B" w:rsidP="0029380B">
      <w:pPr>
        <w:tabs>
          <w:tab w:val="left" w:pos="993"/>
          <w:tab w:val="left" w:pos="9356"/>
        </w:tabs>
        <w:ind w:left="2127" w:right="23"/>
        <w:jc w:val="both"/>
        <w:rPr>
          <w:rFonts w:asciiTheme="minorHAnsi" w:hAnsiTheme="minorHAnsi" w:cstheme="minorHAnsi"/>
          <w:b/>
          <w:color w:val="auto"/>
          <w:sz w:val="18"/>
          <w:szCs w:val="18"/>
        </w:rPr>
      </w:pPr>
      <w:r w:rsidRPr="00384AC3">
        <w:rPr>
          <w:rFonts w:asciiTheme="minorHAnsi" w:hAnsiTheme="minorHAnsi" w:cstheme="minorHAnsi"/>
          <w:b/>
          <w:color w:val="auto"/>
          <w:sz w:val="18"/>
          <w:szCs w:val="18"/>
          <w:u w:val="single"/>
        </w:rPr>
        <w:t>Étaient présents</w:t>
      </w:r>
      <w:r w:rsidRPr="00384AC3">
        <w:rPr>
          <w:rFonts w:asciiTheme="minorHAnsi" w:hAnsiTheme="minorHAnsi" w:cstheme="minorHAnsi"/>
          <w:b/>
          <w:color w:val="auto"/>
          <w:sz w:val="18"/>
          <w:szCs w:val="18"/>
        </w:rPr>
        <w:t xml:space="preserve"> :</w:t>
      </w:r>
    </w:p>
    <w:p w:rsidR="0029380B" w:rsidRDefault="0029380B" w:rsidP="0029380B">
      <w:pPr>
        <w:tabs>
          <w:tab w:val="left" w:pos="360"/>
          <w:tab w:val="left" w:pos="9356"/>
        </w:tabs>
        <w:spacing w:before="120"/>
        <w:ind w:left="2127" w:right="23"/>
        <w:jc w:val="both"/>
        <w:rPr>
          <w:rFonts w:asciiTheme="minorHAnsi" w:hAnsiTheme="minorHAnsi" w:cstheme="minorHAnsi"/>
          <w:color w:val="auto"/>
          <w:sz w:val="18"/>
          <w:szCs w:val="18"/>
        </w:rPr>
      </w:pPr>
      <w:r w:rsidRPr="00384AC3">
        <w:rPr>
          <w:rFonts w:asciiTheme="minorHAnsi" w:hAnsiTheme="minorHAnsi" w:cstheme="minorHAnsi"/>
          <w:b/>
          <w:color w:val="auto"/>
          <w:sz w:val="18"/>
          <w:szCs w:val="18"/>
        </w:rPr>
        <w:t>Communauté d’Agglomération « Caen la mer »</w:t>
      </w:r>
      <w:r w:rsidRPr="00384AC3">
        <w:rPr>
          <w:rFonts w:asciiTheme="minorHAnsi" w:hAnsiTheme="minorHAnsi" w:cstheme="minorHAnsi"/>
          <w:color w:val="auto"/>
          <w:sz w:val="18"/>
          <w:szCs w:val="18"/>
        </w:rPr>
        <w:t xml:space="preserve"> </w:t>
      </w:r>
      <w:r w:rsidRPr="00384AC3">
        <w:rPr>
          <w:rFonts w:asciiTheme="minorHAnsi" w:hAnsiTheme="minorHAnsi" w:cstheme="minorHAnsi"/>
          <w:b/>
          <w:color w:val="auto"/>
          <w:sz w:val="18"/>
          <w:szCs w:val="18"/>
        </w:rPr>
        <w:t>:</w:t>
      </w:r>
      <w:r w:rsidR="007419B8">
        <w:rPr>
          <w:rFonts w:asciiTheme="minorHAnsi" w:hAnsiTheme="minorHAnsi" w:cstheme="minorHAnsi"/>
          <w:b/>
          <w:color w:val="auto"/>
          <w:sz w:val="18"/>
          <w:szCs w:val="18"/>
        </w:rPr>
        <w:t xml:space="preserve"> </w:t>
      </w:r>
      <w:r w:rsidR="00DE5217">
        <w:rPr>
          <w:rFonts w:asciiTheme="minorHAnsi" w:hAnsiTheme="minorHAnsi" w:cstheme="minorHAnsi"/>
          <w:color w:val="auto"/>
          <w:sz w:val="18"/>
          <w:szCs w:val="18"/>
        </w:rPr>
        <w:t>Mme Sonia DE LA PROVOTE</w:t>
      </w:r>
      <w:r w:rsidR="00DE5217" w:rsidRPr="002D57B3">
        <w:rPr>
          <w:rFonts w:asciiTheme="minorHAnsi" w:hAnsiTheme="minorHAnsi" w:cstheme="minorHAnsi"/>
          <w:color w:val="auto"/>
          <w:sz w:val="18"/>
          <w:szCs w:val="18"/>
        </w:rPr>
        <w:t xml:space="preserve"> </w:t>
      </w:r>
      <w:r w:rsidR="00DE5217">
        <w:rPr>
          <w:rFonts w:asciiTheme="minorHAnsi" w:hAnsiTheme="minorHAnsi" w:cstheme="minorHAnsi"/>
          <w:color w:val="auto"/>
          <w:sz w:val="18"/>
          <w:szCs w:val="18"/>
        </w:rPr>
        <w:t xml:space="preserve"> (Président),</w:t>
      </w:r>
      <w:r w:rsidR="002D57B3">
        <w:rPr>
          <w:rFonts w:asciiTheme="minorHAnsi" w:hAnsiTheme="minorHAnsi" w:cstheme="minorHAnsi"/>
          <w:color w:val="auto"/>
          <w:sz w:val="18"/>
          <w:szCs w:val="18"/>
        </w:rPr>
        <w:t>)</w:t>
      </w:r>
      <w:r w:rsidR="00ED606D">
        <w:rPr>
          <w:rFonts w:asciiTheme="minorHAnsi" w:hAnsiTheme="minorHAnsi" w:cstheme="minorHAnsi"/>
          <w:b/>
          <w:color w:val="auto"/>
          <w:sz w:val="18"/>
          <w:szCs w:val="18"/>
        </w:rPr>
        <w:t xml:space="preserve">, </w:t>
      </w:r>
      <w:r w:rsidR="00C4493D" w:rsidRPr="00C4493D">
        <w:rPr>
          <w:rFonts w:asciiTheme="minorHAnsi" w:hAnsiTheme="minorHAnsi" w:cstheme="minorHAnsi"/>
          <w:color w:val="auto"/>
          <w:sz w:val="18"/>
          <w:szCs w:val="18"/>
        </w:rPr>
        <w:t>M Salvatore BELLOMO</w:t>
      </w:r>
      <w:r w:rsidR="00C4493D">
        <w:rPr>
          <w:rFonts w:asciiTheme="minorHAnsi" w:hAnsiTheme="minorHAnsi" w:cstheme="minorHAnsi"/>
          <w:b/>
          <w:color w:val="auto"/>
          <w:sz w:val="18"/>
          <w:szCs w:val="18"/>
        </w:rPr>
        <w:t xml:space="preserve">, </w:t>
      </w:r>
      <w:r w:rsidR="00E76D4F" w:rsidRPr="00E76D4F">
        <w:rPr>
          <w:rFonts w:asciiTheme="minorHAnsi" w:hAnsiTheme="minorHAnsi" w:cstheme="minorHAnsi"/>
          <w:color w:val="auto"/>
          <w:sz w:val="18"/>
          <w:szCs w:val="18"/>
        </w:rPr>
        <w:t xml:space="preserve">M. </w:t>
      </w:r>
      <w:r w:rsidR="00746166">
        <w:rPr>
          <w:rFonts w:asciiTheme="minorHAnsi" w:hAnsiTheme="minorHAnsi" w:cstheme="minorHAnsi"/>
          <w:color w:val="auto"/>
          <w:sz w:val="18"/>
          <w:szCs w:val="18"/>
        </w:rPr>
        <w:t>Grégory BERKOVICZ</w:t>
      </w:r>
      <w:r w:rsidR="00E76D4F" w:rsidRPr="00E76D4F">
        <w:rPr>
          <w:rFonts w:asciiTheme="minorHAnsi" w:hAnsiTheme="minorHAnsi" w:cstheme="minorHAnsi"/>
          <w:color w:val="auto"/>
          <w:sz w:val="18"/>
          <w:szCs w:val="18"/>
        </w:rPr>
        <w:t>,</w:t>
      </w:r>
      <w:r w:rsidR="00E76D4F">
        <w:rPr>
          <w:rFonts w:asciiTheme="minorHAnsi" w:hAnsiTheme="minorHAnsi" w:cstheme="minorHAnsi"/>
          <w:b/>
          <w:color w:val="auto"/>
          <w:sz w:val="18"/>
          <w:szCs w:val="18"/>
        </w:rPr>
        <w:t xml:space="preserve"> </w:t>
      </w:r>
      <w:r w:rsidR="007F2069">
        <w:rPr>
          <w:rFonts w:asciiTheme="minorHAnsi" w:hAnsiTheme="minorHAnsi" w:cstheme="minorHAnsi"/>
          <w:color w:val="auto"/>
          <w:sz w:val="18"/>
          <w:szCs w:val="18"/>
        </w:rPr>
        <w:t>M. Joël BRUNEAU,</w:t>
      </w:r>
      <w:r w:rsidR="00C4493D" w:rsidRPr="00C4493D">
        <w:rPr>
          <w:rFonts w:asciiTheme="minorHAnsi" w:hAnsiTheme="minorHAnsi" w:cstheme="minorHAnsi"/>
          <w:color w:val="auto"/>
          <w:sz w:val="18"/>
          <w:szCs w:val="18"/>
        </w:rPr>
        <w:t xml:space="preserve"> </w:t>
      </w:r>
      <w:r w:rsidR="00C4493D">
        <w:rPr>
          <w:rFonts w:asciiTheme="minorHAnsi" w:hAnsiTheme="minorHAnsi" w:cstheme="minorHAnsi"/>
          <w:color w:val="auto"/>
          <w:sz w:val="18"/>
          <w:szCs w:val="18"/>
        </w:rPr>
        <w:t xml:space="preserve">M </w:t>
      </w:r>
      <w:r w:rsidR="007423BC">
        <w:rPr>
          <w:rFonts w:asciiTheme="minorHAnsi" w:hAnsiTheme="minorHAnsi" w:cstheme="minorHAnsi"/>
          <w:color w:val="auto"/>
          <w:sz w:val="18"/>
          <w:szCs w:val="18"/>
        </w:rPr>
        <w:t xml:space="preserve">Jean </w:t>
      </w:r>
      <w:r w:rsidR="00C4493D">
        <w:rPr>
          <w:rFonts w:asciiTheme="minorHAnsi" w:hAnsiTheme="minorHAnsi" w:cstheme="minorHAnsi"/>
          <w:color w:val="auto"/>
          <w:sz w:val="18"/>
          <w:szCs w:val="18"/>
        </w:rPr>
        <w:t xml:space="preserve">DAIREAUX, </w:t>
      </w:r>
      <w:r w:rsidR="007F2069">
        <w:rPr>
          <w:rFonts w:asciiTheme="minorHAnsi" w:hAnsiTheme="minorHAnsi" w:cstheme="minorHAnsi"/>
          <w:color w:val="auto"/>
          <w:sz w:val="18"/>
          <w:szCs w:val="18"/>
        </w:rPr>
        <w:t xml:space="preserve">, </w:t>
      </w:r>
      <w:r w:rsidR="00C4493D">
        <w:rPr>
          <w:rFonts w:asciiTheme="minorHAnsi" w:hAnsiTheme="minorHAnsi" w:cstheme="minorHAnsi"/>
          <w:color w:val="auto"/>
          <w:sz w:val="18"/>
          <w:szCs w:val="18"/>
        </w:rPr>
        <w:t xml:space="preserve">M Christian DELBRUEL, </w:t>
      </w:r>
      <w:r w:rsidR="007F2069">
        <w:rPr>
          <w:rFonts w:asciiTheme="minorHAnsi" w:hAnsiTheme="minorHAnsi" w:cstheme="minorHAnsi"/>
          <w:color w:val="auto"/>
          <w:sz w:val="18"/>
          <w:szCs w:val="18"/>
        </w:rPr>
        <w:t xml:space="preserve">Mme Annick FARCY, </w:t>
      </w:r>
      <w:r w:rsidR="00C4493D">
        <w:rPr>
          <w:rFonts w:asciiTheme="minorHAnsi" w:hAnsiTheme="minorHAnsi" w:cstheme="minorHAnsi"/>
          <w:color w:val="auto"/>
          <w:sz w:val="18"/>
          <w:szCs w:val="18"/>
        </w:rPr>
        <w:t xml:space="preserve">M </w:t>
      </w:r>
      <w:r w:rsidR="00DE5217">
        <w:rPr>
          <w:rFonts w:asciiTheme="minorHAnsi" w:hAnsiTheme="minorHAnsi" w:cstheme="minorHAnsi"/>
          <w:color w:val="auto"/>
          <w:sz w:val="18"/>
          <w:szCs w:val="18"/>
        </w:rPr>
        <w:t>Bertin</w:t>
      </w:r>
      <w:r w:rsidR="00C4493D">
        <w:rPr>
          <w:rFonts w:asciiTheme="minorHAnsi" w:hAnsiTheme="minorHAnsi" w:cstheme="minorHAnsi"/>
          <w:color w:val="auto"/>
          <w:sz w:val="18"/>
          <w:szCs w:val="18"/>
        </w:rPr>
        <w:t xml:space="preserve"> </w:t>
      </w:r>
      <w:r w:rsidR="00DE5217">
        <w:rPr>
          <w:rFonts w:asciiTheme="minorHAnsi" w:hAnsiTheme="minorHAnsi" w:cstheme="minorHAnsi"/>
          <w:color w:val="auto"/>
          <w:sz w:val="18"/>
          <w:szCs w:val="18"/>
        </w:rPr>
        <w:t>GEORGE</w:t>
      </w:r>
      <w:r w:rsidR="00C4493D">
        <w:rPr>
          <w:rFonts w:asciiTheme="minorHAnsi" w:hAnsiTheme="minorHAnsi" w:cstheme="minorHAnsi"/>
          <w:color w:val="auto"/>
          <w:sz w:val="18"/>
          <w:szCs w:val="18"/>
        </w:rPr>
        <w:t xml:space="preserve">, M Daniel GUERIN, Mme Edith GUILLOT, </w:t>
      </w:r>
      <w:r w:rsidR="00E76D4F">
        <w:rPr>
          <w:rFonts w:asciiTheme="minorHAnsi" w:hAnsiTheme="minorHAnsi" w:cstheme="minorHAnsi"/>
          <w:color w:val="auto"/>
          <w:sz w:val="18"/>
          <w:szCs w:val="18"/>
        </w:rPr>
        <w:t xml:space="preserve">M. Pascal JOUIN, </w:t>
      </w:r>
      <w:r w:rsidR="00C4493D">
        <w:rPr>
          <w:rFonts w:asciiTheme="minorHAnsi" w:hAnsiTheme="minorHAnsi" w:cstheme="minorHAnsi"/>
          <w:color w:val="auto"/>
          <w:sz w:val="18"/>
          <w:szCs w:val="18"/>
        </w:rPr>
        <w:t xml:space="preserve">M Patrick LECAPLAIN, M Marc LECERF, </w:t>
      </w:r>
      <w:r w:rsidR="007419B8">
        <w:rPr>
          <w:rFonts w:asciiTheme="minorHAnsi" w:hAnsiTheme="minorHAnsi" w:cstheme="minorHAnsi"/>
          <w:color w:val="auto"/>
          <w:sz w:val="18"/>
          <w:szCs w:val="18"/>
        </w:rPr>
        <w:t xml:space="preserve">Mme Sylviane LEPOITTEVIN, Mme Hélène MIALON-BURGAT, </w:t>
      </w:r>
      <w:r w:rsidR="007F2069">
        <w:rPr>
          <w:rFonts w:asciiTheme="minorHAnsi" w:hAnsiTheme="minorHAnsi" w:cstheme="minorHAnsi"/>
          <w:color w:val="auto"/>
          <w:sz w:val="18"/>
          <w:szCs w:val="18"/>
        </w:rPr>
        <w:t xml:space="preserve">M. Robert MICHEL, </w:t>
      </w:r>
      <w:r w:rsidR="00746166">
        <w:rPr>
          <w:rFonts w:asciiTheme="minorHAnsi" w:hAnsiTheme="minorHAnsi" w:cstheme="minorHAnsi"/>
          <w:color w:val="auto"/>
          <w:sz w:val="18"/>
          <w:szCs w:val="18"/>
        </w:rPr>
        <w:t xml:space="preserve">M. Rudy NEWIADOMSKI, </w:t>
      </w:r>
      <w:r w:rsidR="00ED606D">
        <w:rPr>
          <w:rFonts w:asciiTheme="minorHAnsi" w:hAnsiTheme="minorHAnsi" w:cstheme="minorHAnsi"/>
          <w:color w:val="auto"/>
          <w:sz w:val="18"/>
          <w:szCs w:val="18"/>
        </w:rPr>
        <w:t xml:space="preserve">M Raymond PICARD, </w:t>
      </w:r>
      <w:r w:rsidR="009407A1">
        <w:rPr>
          <w:rFonts w:asciiTheme="minorHAnsi" w:hAnsiTheme="minorHAnsi" w:cstheme="minorHAnsi"/>
          <w:color w:val="auto"/>
          <w:sz w:val="18"/>
          <w:szCs w:val="18"/>
        </w:rPr>
        <w:t xml:space="preserve">M. Bruno PIQUET, </w:t>
      </w:r>
      <w:r w:rsidR="007F2069">
        <w:rPr>
          <w:rFonts w:asciiTheme="minorHAnsi" w:hAnsiTheme="minorHAnsi" w:cstheme="minorHAnsi"/>
          <w:color w:val="auto"/>
          <w:sz w:val="18"/>
          <w:szCs w:val="18"/>
        </w:rPr>
        <w:t xml:space="preserve">M. Pierre SCHMIT, </w:t>
      </w:r>
      <w:r w:rsidR="00E76D4F">
        <w:rPr>
          <w:rFonts w:asciiTheme="minorHAnsi" w:hAnsiTheme="minorHAnsi" w:cstheme="minorHAnsi"/>
          <w:color w:val="auto"/>
          <w:sz w:val="18"/>
          <w:szCs w:val="18"/>
        </w:rPr>
        <w:t xml:space="preserve">M. Gérard SENGIER, M. Joël SUZANNE, </w:t>
      </w:r>
      <w:r w:rsidR="009407A1">
        <w:rPr>
          <w:rFonts w:asciiTheme="minorHAnsi" w:hAnsiTheme="minorHAnsi" w:cstheme="minorHAnsi"/>
          <w:color w:val="auto"/>
          <w:sz w:val="18"/>
          <w:szCs w:val="18"/>
        </w:rPr>
        <w:t xml:space="preserve">M. Rodolphe THOMAS, </w:t>
      </w:r>
      <w:r w:rsidR="00E76D4F">
        <w:rPr>
          <w:rFonts w:asciiTheme="minorHAnsi" w:hAnsiTheme="minorHAnsi" w:cstheme="minorHAnsi"/>
          <w:color w:val="auto"/>
          <w:sz w:val="18"/>
          <w:szCs w:val="18"/>
        </w:rPr>
        <w:t xml:space="preserve">M. Jean-Pierre TOSTAIN, </w:t>
      </w:r>
      <w:r w:rsidR="007F2069">
        <w:rPr>
          <w:rFonts w:asciiTheme="minorHAnsi" w:hAnsiTheme="minorHAnsi" w:cstheme="minorHAnsi"/>
          <w:color w:val="auto"/>
          <w:sz w:val="18"/>
          <w:szCs w:val="18"/>
        </w:rPr>
        <w:t>M. Dominique VINOT-BATTISTONI</w:t>
      </w:r>
      <w:r w:rsidR="00DE5217">
        <w:rPr>
          <w:rFonts w:asciiTheme="minorHAnsi" w:hAnsiTheme="minorHAnsi" w:cstheme="minorHAnsi"/>
          <w:color w:val="auto"/>
          <w:sz w:val="18"/>
          <w:szCs w:val="18"/>
        </w:rPr>
        <w:t xml:space="preserve">, </w:t>
      </w:r>
      <w:r w:rsidR="00DE5217" w:rsidRPr="002D57B3">
        <w:rPr>
          <w:rFonts w:asciiTheme="minorHAnsi" w:hAnsiTheme="minorHAnsi" w:cstheme="minorHAnsi"/>
          <w:color w:val="auto"/>
          <w:sz w:val="18"/>
          <w:szCs w:val="18"/>
        </w:rPr>
        <w:t>Mme Jacqueline BAURY</w:t>
      </w:r>
      <w:r w:rsidR="00DE5217">
        <w:rPr>
          <w:rFonts w:asciiTheme="minorHAnsi" w:hAnsiTheme="minorHAnsi" w:cstheme="minorHAnsi"/>
          <w:color w:val="auto"/>
          <w:sz w:val="18"/>
          <w:szCs w:val="18"/>
        </w:rPr>
        <w:t xml:space="preserve"> (déléguée suppléante)</w:t>
      </w:r>
    </w:p>
    <w:p w:rsidR="000B75EB" w:rsidRDefault="00F85ECC" w:rsidP="0029380B">
      <w:pPr>
        <w:tabs>
          <w:tab w:val="left" w:pos="360"/>
          <w:tab w:val="left" w:pos="9356"/>
        </w:tabs>
        <w:spacing w:before="120"/>
        <w:ind w:left="2127" w:right="23"/>
        <w:jc w:val="both"/>
        <w:rPr>
          <w:rFonts w:asciiTheme="minorHAnsi" w:hAnsiTheme="minorHAnsi" w:cstheme="minorHAnsi"/>
          <w:color w:val="auto"/>
          <w:sz w:val="18"/>
          <w:szCs w:val="18"/>
        </w:rPr>
      </w:pPr>
      <w:r w:rsidRPr="00384AC3">
        <w:rPr>
          <w:rFonts w:asciiTheme="minorHAnsi" w:hAnsiTheme="minorHAnsi" w:cstheme="minorHAnsi"/>
          <w:b/>
          <w:noProof/>
          <w:color w:val="auto"/>
          <w:sz w:val="18"/>
          <w:szCs w:val="18"/>
        </w:rPr>
        <mc:AlternateContent>
          <mc:Choice Requires="wps">
            <w:drawing>
              <wp:anchor distT="36576" distB="36576" distL="36576" distR="36576" simplePos="0" relativeHeight="251653120" behindDoc="0" locked="0" layoutInCell="1" allowOverlap="1" wp14:anchorId="2723CAA6" wp14:editId="23220A17">
                <wp:simplePos x="0" y="0"/>
                <wp:positionH relativeFrom="column">
                  <wp:posOffset>-623570</wp:posOffset>
                </wp:positionH>
                <wp:positionV relativeFrom="paragraph">
                  <wp:posOffset>45085</wp:posOffset>
                </wp:positionV>
                <wp:extent cx="1797050" cy="1628775"/>
                <wp:effectExtent l="0" t="0" r="12700" b="28575"/>
                <wp:wrapNone/>
                <wp:docPr id="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1628775"/>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F85ECC" w:rsidRDefault="00F85ECC" w:rsidP="00F85ECC">
                            <w:pPr>
                              <w:pStyle w:val="Corpsdetexte"/>
                              <w:tabs>
                                <w:tab w:val="left" w:pos="4536"/>
                              </w:tabs>
                              <w:spacing w:after="0"/>
                              <w:jc w:val="center"/>
                              <w:rPr>
                                <w:rFonts w:ascii="Calibri" w:hAnsi="Calibri" w:cs="Calibri"/>
                                <w:b/>
                                <w:bCs/>
                                <w:sz w:val="22"/>
                                <w:szCs w:val="22"/>
                              </w:rPr>
                            </w:pPr>
                          </w:p>
                          <w:p w:rsidR="00F85ECC" w:rsidRDefault="00F85ECC" w:rsidP="00F85ECC">
                            <w:pPr>
                              <w:pStyle w:val="Corpsdetexte"/>
                              <w:tabs>
                                <w:tab w:val="left" w:pos="4536"/>
                              </w:tabs>
                              <w:spacing w:after="0"/>
                              <w:jc w:val="center"/>
                              <w:rPr>
                                <w:rFonts w:ascii="Calibri" w:hAnsi="Calibri" w:cs="Calibri"/>
                                <w:b/>
                                <w:bCs/>
                                <w:sz w:val="22"/>
                                <w:szCs w:val="22"/>
                              </w:rPr>
                            </w:pPr>
                          </w:p>
                          <w:p w:rsidR="00F85ECC" w:rsidRPr="00724564" w:rsidRDefault="00F85ECC" w:rsidP="00F85ECC">
                            <w:pPr>
                              <w:pStyle w:val="Corpsdetexte"/>
                              <w:tabs>
                                <w:tab w:val="left" w:pos="4536"/>
                              </w:tabs>
                              <w:spacing w:after="0"/>
                              <w:jc w:val="center"/>
                              <w:rPr>
                                <w:rFonts w:ascii="Calibri" w:hAnsi="Calibri" w:cs="Calibri"/>
                                <w:sz w:val="22"/>
                                <w:szCs w:val="22"/>
                              </w:rPr>
                            </w:pPr>
                            <w:r w:rsidRPr="00724564">
                              <w:rPr>
                                <w:rFonts w:ascii="Calibri" w:hAnsi="Calibri" w:cs="Calibri"/>
                                <w:b/>
                                <w:bCs/>
                                <w:sz w:val="22"/>
                                <w:szCs w:val="22"/>
                              </w:rPr>
                              <w:t>E</w:t>
                            </w:r>
                            <w:r>
                              <w:rPr>
                                <w:rFonts w:ascii="Calibri" w:hAnsi="Calibri" w:cs="Calibri"/>
                                <w:b/>
                                <w:bCs/>
                                <w:sz w:val="22"/>
                                <w:szCs w:val="22"/>
                              </w:rPr>
                              <w:t>XERCICE BUDGETAIRE</w:t>
                            </w:r>
                            <w:r w:rsidRPr="00724564">
                              <w:rPr>
                                <w:rFonts w:ascii="Calibri" w:hAnsi="Calibri" w:cs="Calibri"/>
                                <w:b/>
                                <w:bCs/>
                                <w:sz w:val="22"/>
                                <w:szCs w:val="22"/>
                              </w:rPr>
                              <w:t xml:space="preserve"> 2016 – A</w:t>
                            </w:r>
                            <w:r>
                              <w:rPr>
                                <w:rFonts w:ascii="Calibri" w:hAnsi="Calibri" w:cs="Calibri"/>
                                <w:b/>
                                <w:bCs/>
                                <w:sz w:val="22"/>
                                <w:szCs w:val="22"/>
                              </w:rPr>
                              <w:t xml:space="preserve">DHESION REVOCABLE A L'ASSURANCE CHOMAGE </w:t>
                            </w:r>
                          </w:p>
                          <w:p w:rsidR="00CB792A" w:rsidRDefault="00CB792A"/>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9" type="#_x0000_t202" style="position:absolute;left:0;text-align:left;margin-left:-49.1pt;margin-top:3.55pt;width:141.5pt;height:128.2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" fillcolor="white [3201]" strokecolor="black [3200]" strokeweight="2pt">
                <v:textbox inset="2.88pt,2.88pt,2.88pt,2.88pt">
                  <w:txbxContent>
                    <w:p w:rsidR="00F85ECC" w:rsidRDefault="00F85ECC" w:rsidP="00F85ECC">
                      <w:pPr>
                        <w:pStyle w:val="Corpsdetexte"/>
                        <w:tabs>
                          <w:tab w:val="left" w:pos="4536"/>
                        </w:tabs>
                        <w:spacing w:after="0"/>
                        <w:jc w:val="center"/>
                        <w:rPr>
                          <w:rFonts w:ascii="Calibri" w:hAnsi="Calibri" w:cs="Calibri"/>
                          <w:b/>
                          <w:bCs/>
                          <w:sz w:val="22"/>
                          <w:szCs w:val="22"/>
                        </w:rPr>
                      </w:pPr>
                    </w:p>
                    <w:p w:rsidR="00F85ECC" w:rsidRDefault="00F85ECC" w:rsidP="00F85ECC">
                      <w:pPr>
                        <w:pStyle w:val="Corpsdetexte"/>
                        <w:tabs>
                          <w:tab w:val="left" w:pos="4536"/>
                        </w:tabs>
                        <w:spacing w:after="0"/>
                        <w:jc w:val="center"/>
                        <w:rPr>
                          <w:rFonts w:ascii="Calibri" w:hAnsi="Calibri" w:cs="Calibri"/>
                          <w:b/>
                          <w:bCs/>
                          <w:sz w:val="22"/>
                          <w:szCs w:val="22"/>
                        </w:rPr>
                      </w:pPr>
                    </w:p>
                    <w:p w:rsidR="00F85ECC" w:rsidRPr="00724564" w:rsidRDefault="00F85ECC" w:rsidP="00F85ECC">
                      <w:pPr>
                        <w:pStyle w:val="Corpsdetexte"/>
                        <w:tabs>
                          <w:tab w:val="left" w:pos="4536"/>
                        </w:tabs>
                        <w:spacing w:after="0"/>
                        <w:jc w:val="center"/>
                        <w:rPr>
                          <w:rFonts w:ascii="Calibri" w:hAnsi="Calibri" w:cs="Calibri"/>
                          <w:sz w:val="22"/>
                          <w:szCs w:val="22"/>
                        </w:rPr>
                      </w:pPr>
                      <w:r w:rsidRPr="00724564">
                        <w:rPr>
                          <w:rFonts w:ascii="Calibri" w:hAnsi="Calibri" w:cs="Calibri"/>
                          <w:b/>
                          <w:bCs/>
                          <w:sz w:val="22"/>
                          <w:szCs w:val="22"/>
                        </w:rPr>
                        <w:t>E</w:t>
                      </w:r>
                      <w:r>
                        <w:rPr>
                          <w:rFonts w:ascii="Calibri" w:hAnsi="Calibri" w:cs="Calibri"/>
                          <w:b/>
                          <w:bCs/>
                          <w:sz w:val="22"/>
                          <w:szCs w:val="22"/>
                        </w:rPr>
                        <w:t>XERCICE BUDGETAIRE</w:t>
                      </w:r>
                      <w:r w:rsidRPr="00724564">
                        <w:rPr>
                          <w:rFonts w:ascii="Calibri" w:hAnsi="Calibri" w:cs="Calibri"/>
                          <w:b/>
                          <w:bCs/>
                          <w:sz w:val="22"/>
                          <w:szCs w:val="22"/>
                        </w:rPr>
                        <w:t xml:space="preserve"> 2016 – A</w:t>
                      </w:r>
                      <w:r>
                        <w:rPr>
                          <w:rFonts w:ascii="Calibri" w:hAnsi="Calibri" w:cs="Calibri"/>
                          <w:b/>
                          <w:bCs/>
                          <w:sz w:val="22"/>
                          <w:szCs w:val="22"/>
                        </w:rPr>
                        <w:t xml:space="preserve">DHESION REVOCABLE A L'ASSURANCE CHOMAGE </w:t>
                      </w:r>
                    </w:p>
                    <w:p w:rsidR="00CB792A" w:rsidRDefault="00CB792A"/>
                  </w:txbxContent>
                </v:textbox>
              </v:shape>
            </w:pict>
          </mc:Fallback>
        </mc:AlternateContent>
      </w:r>
      <w:r w:rsidR="000B75EB" w:rsidRPr="00384AC3">
        <w:rPr>
          <w:rFonts w:asciiTheme="minorHAnsi" w:hAnsiTheme="minorHAnsi" w:cstheme="minorHAnsi"/>
          <w:b/>
          <w:color w:val="auto"/>
          <w:sz w:val="18"/>
          <w:szCs w:val="18"/>
        </w:rPr>
        <w:t>Communauté de communes « Cœur de Nacre » :</w:t>
      </w:r>
      <w:r w:rsidR="00ED606D">
        <w:rPr>
          <w:rFonts w:asciiTheme="minorHAnsi" w:hAnsiTheme="minorHAnsi" w:cstheme="minorHAnsi"/>
          <w:color w:val="auto"/>
          <w:sz w:val="18"/>
          <w:szCs w:val="18"/>
        </w:rPr>
        <w:t xml:space="preserve"> </w:t>
      </w:r>
      <w:r w:rsidR="000B75EB">
        <w:rPr>
          <w:rFonts w:asciiTheme="minorHAnsi" w:hAnsiTheme="minorHAnsi" w:cstheme="minorHAnsi"/>
          <w:color w:val="auto"/>
          <w:sz w:val="18"/>
          <w:szCs w:val="18"/>
        </w:rPr>
        <w:t xml:space="preserve">M. Jean-Luc GUILLOUARD, M. Franck JOUY, </w:t>
      </w:r>
      <w:r w:rsidR="00ED606D">
        <w:rPr>
          <w:rFonts w:asciiTheme="minorHAnsi" w:hAnsiTheme="minorHAnsi" w:cstheme="minorHAnsi"/>
          <w:color w:val="auto"/>
          <w:sz w:val="18"/>
          <w:szCs w:val="18"/>
        </w:rPr>
        <w:t xml:space="preserve">M Thierry LEFORT, </w:t>
      </w:r>
      <w:r w:rsidR="000B75EB">
        <w:rPr>
          <w:rFonts w:asciiTheme="minorHAnsi" w:hAnsiTheme="minorHAnsi" w:cstheme="minorHAnsi"/>
          <w:color w:val="auto"/>
          <w:sz w:val="18"/>
          <w:szCs w:val="18"/>
        </w:rPr>
        <w:t>M. Patrick LERMINE, Mme Christine VASSE</w:t>
      </w:r>
      <w:r w:rsidR="00DE5217">
        <w:rPr>
          <w:rFonts w:asciiTheme="minorHAnsi" w:hAnsiTheme="minorHAnsi" w:cstheme="minorHAnsi"/>
          <w:color w:val="auto"/>
          <w:sz w:val="18"/>
          <w:szCs w:val="18"/>
        </w:rPr>
        <w:t xml:space="preserve">, </w:t>
      </w:r>
      <w:r w:rsidR="00DE5217" w:rsidRPr="002D57B3">
        <w:rPr>
          <w:rFonts w:asciiTheme="minorHAnsi" w:hAnsiTheme="minorHAnsi" w:cstheme="minorHAnsi"/>
          <w:color w:val="auto"/>
          <w:sz w:val="18"/>
          <w:szCs w:val="18"/>
        </w:rPr>
        <w:t>M Yves GAUQUELIN</w:t>
      </w:r>
      <w:r w:rsidR="00DE5217">
        <w:rPr>
          <w:rFonts w:asciiTheme="minorHAnsi" w:hAnsiTheme="minorHAnsi" w:cstheme="minorHAnsi"/>
          <w:color w:val="auto"/>
          <w:sz w:val="18"/>
          <w:szCs w:val="18"/>
        </w:rPr>
        <w:t xml:space="preserve"> (délégué suppléant)</w:t>
      </w:r>
    </w:p>
    <w:p w:rsidR="000B75EB" w:rsidRDefault="000B75EB" w:rsidP="000B75EB">
      <w:pPr>
        <w:tabs>
          <w:tab w:val="left" w:pos="360"/>
          <w:tab w:val="left" w:pos="9356"/>
        </w:tabs>
        <w:spacing w:before="120"/>
        <w:ind w:left="2127" w:right="23"/>
        <w:jc w:val="both"/>
        <w:rPr>
          <w:rFonts w:asciiTheme="minorHAnsi" w:hAnsiTheme="minorHAnsi" w:cstheme="minorHAnsi"/>
          <w:color w:val="auto"/>
          <w:sz w:val="18"/>
          <w:szCs w:val="18"/>
        </w:rPr>
      </w:pPr>
      <w:r w:rsidRPr="00384AC3">
        <w:rPr>
          <w:rFonts w:asciiTheme="minorHAnsi" w:hAnsiTheme="minorHAnsi" w:cstheme="minorHAnsi"/>
          <w:b/>
          <w:color w:val="auto"/>
          <w:sz w:val="18"/>
          <w:szCs w:val="18"/>
        </w:rPr>
        <w:t>Communauté de communes « Evrecy-Orne-Odon » :</w:t>
      </w:r>
      <w:r>
        <w:rPr>
          <w:rFonts w:asciiTheme="minorHAnsi" w:hAnsiTheme="minorHAnsi" w:cstheme="minorHAnsi"/>
          <w:b/>
          <w:color w:val="auto"/>
          <w:sz w:val="18"/>
          <w:szCs w:val="18"/>
        </w:rPr>
        <w:t xml:space="preserve"> </w:t>
      </w:r>
      <w:r w:rsidR="002D57B3" w:rsidRPr="002D57B3">
        <w:rPr>
          <w:rFonts w:asciiTheme="minorHAnsi" w:hAnsiTheme="minorHAnsi" w:cstheme="minorHAnsi"/>
          <w:color w:val="auto"/>
          <w:sz w:val="18"/>
          <w:szCs w:val="18"/>
        </w:rPr>
        <w:t>M Michel BANNIER</w:t>
      </w:r>
      <w:r w:rsidR="002D57B3">
        <w:rPr>
          <w:rFonts w:asciiTheme="minorHAnsi" w:hAnsiTheme="minorHAnsi" w:cstheme="minorHAnsi"/>
          <w:b/>
          <w:color w:val="auto"/>
          <w:sz w:val="18"/>
          <w:szCs w:val="18"/>
        </w:rPr>
        <w:t xml:space="preserve">, </w:t>
      </w:r>
      <w:r w:rsidRPr="005C3CCA">
        <w:rPr>
          <w:rFonts w:asciiTheme="minorHAnsi" w:hAnsiTheme="minorHAnsi" w:cstheme="minorHAnsi"/>
          <w:color w:val="auto"/>
          <w:sz w:val="18"/>
          <w:szCs w:val="18"/>
        </w:rPr>
        <w:t xml:space="preserve">M. </w:t>
      </w:r>
      <w:r>
        <w:rPr>
          <w:rFonts w:asciiTheme="minorHAnsi" w:hAnsiTheme="minorHAnsi" w:cstheme="minorHAnsi"/>
          <w:color w:val="auto"/>
          <w:sz w:val="18"/>
          <w:szCs w:val="18"/>
        </w:rPr>
        <w:t>Didier BERTHELOT</w:t>
      </w:r>
      <w:r>
        <w:rPr>
          <w:rFonts w:asciiTheme="minorHAnsi" w:hAnsiTheme="minorHAnsi" w:cstheme="minorHAnsi"/>
          <w:b/>
          <w:color w:val="auto"/>
          <w:sz w:val="18"/>
          <w:szCs w:val="18"/>
        </w:rPr>
        <w:t xml:space="preserve">, </w:t>
      </w:r>
      <w:r w:rsidRPr="00AB7674">
        <w:rPr>
          <w:rFonts w:asciiTheme="minorHAnsi" w:hAnsiTheme="minorHAnsi" w:cstheme="minorHAnsi"/>
          <w:color w:val="auto"/>
          <w:sz w:val="18"/>
          <w:szCs w:val="18"/>
        </w:rPr>
        <w:t>M. Bernard ENAULT</w:t>
      </w:r>
      <w:r w:rsidR="00CD3764">
        <w:rPr>
          <w:rFonts w:asciiTheme="minorHAnsi" w:hAnsiTheme="minorHAnsi" w:cstheme="minorHAnsi"/>
          <w:color w:val="auto"/>
          <w:sz w:val="18"/>
          <w:szCs w:val="18"/>
        </w:rPr>
        <w:t xml:space="preserve">, M Henri GIRARD, </w:t>
      </w:r>
      <w:r>
        <w:rPr>
          <w:rFonts w:asciiTheme="minorHAnsi" w:hAnsiTheme="minorHAnsi" w:cstheme="minorHAnsi"/>
          <w:color w:val="auto"/>
          <w:sz w:val="18"/>
          <w:szCs w:val="18"/>
        </w:rPr>
        <w:t xml:space="preserve">M. Rémy </w:t>
      </w:r>
      <w:r w:rsidR="00DE5217">
        <w:rPr>
          <w:rFonts w:asciiTheme="minorHAnsi" w:hAnsiTheme="minorHAnsi" w:cstheme="minorHAnsi"/>
          <w:color w:val="auto"/>
          <w:sz w:val="18"/>
          <w:szCs w:val="18"/>
        </w:rPr>
        <w:t>GUILLEUX, M. Gérard LE BARRON</w:t>
      </w:r>
    </w:p>
    <w:p w:rsidR="000B75EB" w:rsidRDefault="000B75EB" w:rsidP="000B75EB">
      <w:pPr>
        <w:tabs>
          <w:tab w:val="left" w:pos="360"/>
          <w:tab w:val="left" w:pos="9356"/>
        </w:tabs>
        <w:spacing w:before="120"/>
        <w:ind w:left="2127" w:right="23"/>
        <w:jc w:val="both"/>
        <w:rPr>
          <w:rFonts w:asciiTheme="minorHAnsi" w:hAnsiTheme="minorHAnsi" w:cstheme="minorHAnsi"/>
          <w:color w:val="auto"/>
          <w:sz w:val="18"/>
          <w:szCs w:val="18"/>
        </w:rPr>
      </w:pPr>
      <w:r w:rsidRPr="00384AC3">
        <w:rPr>
          <w:rFonts w:asciiTheme="minorHAnsi" w:hAnsiTheme="minorHAnsi" w:cstheme="minorHAnsi"/>
          <w:b/>
          <w:color w:val="auto"/>
          <w:sz w:val="18"/>
          <w:szCs w:val="18"/>
        </w:rPr>
        <w:t xml:space="preserve">Communauté de communes « Val es Dunes» : </w:t>
      </w:r>
      <w:r w:rsidR="00CD3764" w:rsidRPr="00CD3764">
        <w:rPr>
          <w:rFonts w:asciiTheme="minorHAnsi" w:hAnsiTheme="minorHAnsi" w:cstheme="minorHAnsi"/>
          <w:color w:val="auto"/>
          <w:sz w:val="18"/>
          <w:szCs w:val="18"/>
        </w:rPr>
        <w:t>M Dominique DELIVET,</w:t>
      </w:r>
      <w:r w:rsidR="00CD3764">
        <w:rPr>
          <w:rFonts w:asciiTheme="minorHAnsi" w:hAnsiTheme="minorHAnsi" w:cstheme="minorHAnsi"/>
          <w:b/>
          <w:color w:val="auto"/>
          <w:sz w:val="18"/>
          <w:szCs w:val="18"/>
        </w:rPr>
        <w:t xml:space="preserve"> </w:t>
      </w:r>
      <w:r w:rsidRPr="00CD755B">
        <w:rPr>
          <w:rFonts w:asciiTheme="minorHAnsi" w:hAnsiTheme="minorHAnsi" w:cstheme="minorHAnsi"/>
          <w:color w:val="auto"/>
          <w:sz w:val="18"/>
          <w:szCs w:val="18"/>
        </w:rPr>
        <w:t>Mme Monique GARNIER,</w:t>
      </w:r>
      <w:r>
        <w:rPr>
          <w:rFonts w:asciiTheme="minorHAnsi" w:hAnsiTheme="minorHAnsi" w:cstheme="minorHAnsi"/>
          <w:color w:val="auto"/>
          <w:sz w:val="18"/>
          <w:szCs w:val="18"/>
        </w:rPr>
        <w:t xml:space="preserve"> Mme Marie-Françoise ISABEL, M</w:t>
      </w:r>
      <w:r w:rsidR="00CD3764">
        <w:rPr>
          <w:rFonts w:asciiTheme="minorHAnsi" w:hAnsiTheme="minorHAnsi" w:cstheme="minorHAnsi"/>
          <w:color w:val="auto"/>
          <w:sz w:val="18"/>
          <w:szCs w:val="18"/>
        </w:rPr>
        <w:t xml:space="preserve"> Patrice MARTIN, M. Xavier PICHON</w:t>
      </w:r>
    </w:p>
    <w:p w:rsidR="000B75EB" w:rsidRPr="009E7D82" w:rsidRDefault="000B75EB" w:rsidP="000B75EB">
      <w:pPr>
        <w:tabs>
          <w:tab w:val="left" w:pos="360"/>
          <w:tab w:val="left" w:pos="9356"/>
        </w:tabs>
        <w:spacing w:before="120"/>
        <w:ind w:left="2127" w:right="23"/>
        <w:jc w:val="both"/>
        <w:rPr>
          <w:rFonts w:asciiTheme="minorHAnsi" w:hAnsiTheme="minorHAnsi" w:cstheme="minorHAnsi"/>
          <w:color w:val="auto"/>
          <w:sz w:val="18"/>
          <w:szCs w:val="18"/>
        </w:rPr>
      </w:pPr>
      <w:r w:rsidRPr="00384AC3">
        <w:rPr>
          <w:rFonts w:asciiTheme="minorHAnsi" w:hAnsiTheme="minorHAnsi" w:cstheme="minorHAnsi"/>
          <w:b/>
          <w:color w:val="auto"/>
          <w:sz w:val="18"/>
          <w:szCs w:val="18"/>
        </w:rPr>
        <w:t>Communauté de communes « Entre Thue et Mue » :</w:t>
      </w:r>
      <w:r>
        <w:rPr>
          <w:rFonts w:asciiTheme="minorHAnsi" w:hAnsiTheme="minorHAnsi" w:cstheme="minorHAnsi"/>
          <w:b/>
          <w:color w:val="auto"/>
          <w:sz w:val="18"/>
          <w:szCs w:val="18"/>
        </w:rPr>
        <w:t xml:space="preserve"> </w:t>
      </w:r>
      <w:r w:rsidRPr="000B75EB">
        <w:rPr>
          <w:rFonts w:asciiTheme="minorHAnsi" w:hAnsiTheme="minorHAnsi" w:cstheme="minorHAnsi"/>
          <w:color w:val="auto"/>
          <w:sz w:val="18"/>
          <w:szCs w:val="18"/>
        </w:rPr>
        <w:t>M. Loïc CAVELLEC</w:t>
      </w:r>
      <w:r>
        <w:rPr>
          <w:rFonts w:asciiTheme="minorHAnsi" w:hAnsiTheme="minorHAnsi" w:cstheme="minorHAnsi"/>
          <w:b/>
          <w:color w:val="auto"/>
          <w:sz w:val="18"/>
          <w:szCs w:val="18"/>
        </w:rPr>
        <w:t xml:space="preserve">, </w:t>
      </w:r>
      <w:r>
        <w:rPr>
          <w:rFonts w:asciiTheme="minorHAnsi" w:hAnsiTheme="minorHAnsi" w:cstheme="minorHAnsi"/>
          <w:color w:val="auto"/>
          <w:sz w:val="18"/>
          <w:szCs w:val="18"/>
        </w:rPr>
        <w:t>M. Pa</w:t>
      </w:r>
      <w:r w:rsidR="00DE5217">
        <w:rPr>
          <w:rFonts w:asciiTheme="minorHAnsi" w:hAnsiTheme="minorHAnsi" w:cstheme="minorHAnsi"/>
          <w:color w:val="auto"/>
          <w:sz w:val="18"/>
          <w:szCs w:val="18"/>
        </w:rPr>
        <w:t>trice COLBERT, M. Michel LAFONT</w:t>
      </w:r>
      <w:r w:rsidR="002D57B3">
        <w:rPr>
          <w:rFonts w:asciiTheme="minorHAnsi" w:hAnsiTheme="minorHAnsi" w:cstheme="minorHAnsi"/>
          <w:color w:val="auto"/>
          <w:sz w:val="18"/>
          <w:szCs w:val="18"/>
        </w:rPr>
        <w:t xml:space="preserve">, </w:t>
      </w:r>
      <w:r w:rsidR="00B746B5">
        <w:rPr>
          <w:rFonts w:asciiTheme="minorHAnsi" w:hAnsiTheme="minorHAnsi" w:cstheme="minorHAnsi"/>
          <w:color w:val="auto"/>
          <w:sz w:val="18"/>
          <w:szCs w:val="18"/>
        </w:rPr>
        <w:t xml:space="preserve">Mme Béatrice TURBATTE, </w:t>
      </w:r>
      <w:proofErr w:type="spellStart"/>
      <w:r w:rsidR="002D57B3">
        <w:rPr>
          <w:rFonts w:asciiTheme="minorHAnsi" w:hAnsiTheme="minorHAnsi" w:cstheme="minorHAnsi"/>
          <w:color w:val="auto"/>
          <w:sz w:val="18"/>
          <w:szCs w:val="18"/>
        </w:rPr>
        <w:t>M</w:t>
      </w:r>
      <w:proofErr w:type="spellEnd"/>
      <w:r w:rsidR="002D57B3">
        <w:rPr>
          <w:rFonts w:asciiTheme="minorHAnsi" w:hAnsiTheme="minorHAnsi" w:cstheme="minorHAnsi"/>
          <w:color w:val="auto"/>
          <w:sz w:val="18"/>
          <w:szCs w:val="18"/>
        </w:rPr>
        <w:t xml:space="preserve"> </w:t>
      </w:r>
      <w:r w:rsidR="00CD3764">
        <w:rPr>
          <w:rFonts w:asciiTheme="minorHAnsi" w:hAnsiTheme="minorHAnsi" w:cstheme="minorHAnsi"/>
          <w:color w:val="auto"/>
          <w:sz w:val="18"/>
          <w:szCs w:val="18"/>
        </w:rPr>
        <w:t>Jacques VIRLOUVET</w:t>
      </w:r>
      <w:r w:rsidR="00DE5217">
        <w:rPr>
          <w:rFonts w:asciiTheme="minorHAnsi" w:hAnsiTheme="minorHAnsi" w:cstheme="minorHAnsi"/>
          <w:color w:val="auto"/>
          <w:sz w:val="18"/>
          <w:szCs w:val="18"/>
        </w:rPr>
        <w:t>, Mme Cécile PARENT (déléguée suppléante)</w:t>
      </w:r>
    </w:p>
    <w:p w:rsidR="000B75EB" w:rsidRDefault="00F85ECC" w:rsidP="000B75EB">
      <w:pPr>
        <w:tabs>
          <w:tab w:val="left" w:pos="360"/>
          <w:tab w:val="left" w:pos="9356"/>
        </w:tabs>
        <w:spacing w:before="120"/>
        <w:ind w:left="2127" w:right="23"/>
        <w:jc w:val="both"/>
        <w:rPr>
          <w:rFonts w:asciiTheme="minorHAnsi" w:hAnsiTheme="minorHAnsi" w:cstheme="minorHAnsi"/>
          <w:color w:val="auto"/>
          <w:sz w:val="18"/>
          <w:szCs w:val="18"/>
        </w:rPr>
      </w:pPr>
      <w:r w:rsidRPr="00384AC3">
        <w:rPr>
          <w:rFonts w:asciiTheme="minorHAnsi" w:hAnsiTheme="minorHAnsi" w:cstheme="minorHAnsi"/>
          <w:b/>
          <w:noProof/>
          <w:color w:val="auto"/>
          <w:sz w:val="18"/>
          <w:szCs w:val="18"/>
        </w:rPr>
        <mc:AlternateContent>
          <mc:Choice Requires="wps">
            <w:drawing>
              <wp:anchor distT="36576" distB="36576" distL="36576" distR="36576" simplePos="0" relativeHeight="251651072" behindDoc="0" locked="0" layoutInCell="1" allowOverlap="1" wp14:anchorId="6BE9D3C8" wp14:editId="046E836D">
                <wp:simplePos x="0" y="0"/>
                <wp:positionH relativeFrom="column">
                  <wp:posOffset>-623570</wp:posOffset>
                </wp:positionH>
                <wp:positionV relativeFrom="paragraph">
                  <wp:posOffset>87630</wp:posOffset>
                </wp:positionV>
                <wp:extent cx="1797050" cy="2562225"/>
                <wp:effectExtent l="0" t="0" r="12700" b="28575"/>
                <wp:wrapNone/>
                <wp:docPr id="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2562225"/>
                        </a:xfrm>
                        <a:prstGeom prst="rect">
                          <a:avLst/>
                        </a:prstGeom>
                        <a:noFill/>
                        <a:ln w="1905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8B4041" w:rsidRDefault="008B4041" w:rsidP="008B4041">
                            <w:pPr>
                              <w:widowControl w:val="0"/>
                              <w:jc w:val="both"/>
                              <w:rPr>
                                <w:rFonts w:ascii="Calibri" w:hAnsi="Calibri" w:cs="Calibri"/>
                                <w:sz w:val="20"/>
                                <w:szCs w:val="20"/>
                              </w:rPr>
                            </w:pPr>
                            <w:r>
                              <w:rPr>
                                <w:rFonts w:ascii="Calibri" w:hAnsi="Calibri" w:cs="Calibri"/>
                                <w:sz w:val="20"/>
                                <w:szCs w:val="20"/>
                              </w:rPr>
                              <w:t xml:space="preserve">Le Président certifie que cette délibération a été affichée à la porte du siège </w:t>
                            </w:r>
                            <w:r w:rsidR="000A6F5E">
                              <w:rPr>
                                <w:rFonts w:ascii="Calibri" w:hAnsi="Calibri" w:cs="Calibri"/>
                                <w:sz w:val="20"/>
                                <w:szCs w:val="20"/>
                              </w:rPr>
                              <w:t xml:space="preserve">du </w:t>
                            </w:r>
                            <w:r>
                              <w:rPr>
                                <w:rFonts w:ascii="Calibri" w:hAnsi="Calibri" w:cs="Calibri"/>
                                <w:sz w:val="20"/>
                                <w:szCs w:val="20"/>
                              </w:rPr>
                              <w:t xml:space="preserve">Pôle Métropolitain Caen Normandie Métropole le : </w:t>
                            </w:r>
                          </w:p>
                          <w:p w:rsidR="00370A31" w:rsidRPr="00384AC3" w:rsidRDefault="00370A31" w:rsidP="00CC5D2B">
                            <w:pPr>
                              <w:widowControl w:val="0"/>
                              <w:jc w:val="center"/>
                              <w:rPr>
                                <w:rFonts w:asciiTheme="minorHAnsi" w:hAnsiTheme="minorHAnsi" w:cstheme="minorHAnsi"/>
                                <w:b/>
                                <w:bCs/>
                                <w:color w:val="auto"/>
                                <w:sz w:val="20"/>
                                <w:szCs w:val="20"/>
                              </w:rPr>
                            </w:pPr>
                          </w:p>
                          <w:p w:rsidR="00370A31" w:rsidRPr="00384AC3" w:rsidRDefault="00370A31" w:rsidP="0029380B">
                            <w:pPr>
                              <w:tabs>
                                <w:tab w:val="left" w:pos="360"/>
                                <w:tab w:val="left" w:pos="9356"/>
                              </w:tabs>
                              <w:suppressAutoHyphens/>
                              <w:spacing w:before="120" w:after="0"/>
                              <w:ind w:right="23"/>
                              <w:jc w:val="both"/>
                              <w:rPr>
                                <w:rFonts w:asciiTheme="minorHAnsi" w:hAnsiTheme="minorHAnsi" w:cstheme="minorHAnsi"/>
                                <w:b/>
                                <w:sz w:val="16"/>
                                <w:szCs w:val="16"/>
                              </w:rPr>
                            </w:pPr>
                          </w:p>
                          <w:p w:rsidR="00370A31" w:rsidRDefault="00370A31" w:rsidP="00CC5D2B">
                            <w:pPr>
                              <w:widowControl w:val="0"/>
                              <w:jc w:val="both"/>
                              <w:rPr>
                                <w:rFonts w:asciiTheme="minorHAnsi" w:hAnsiTheme="minorHAnsi" w:cstheme="minorHAnsi"/>
                                <w:sz w:val="20"/>
                                <w:szCs w:val="20"/>
                              </w:rPr>
                            </w:pPr>
                            <w:r w:rsidRPr="00384AC3">
                              <w:rPr>
                                <w:rFonts w:asciiTheme="minorHAnsi" w:hAnsiTheme="minorHAnsi" w:cstheme="minorHAnsi"/>
                                <w:sz w:val="20"/>
                                <w:szCs w:val="20"/>
                              </w:rPr>
                              <w:t>Que la convocation du Comité Syndic</w:t>
                            </w:r>
                            <w:r>
                              <w:rPr>
                                <w:rFonts w:asciiTheme="minorHAnsi" w:hAnsiTheme="minorHAnsi" w:cstheme="minorHAnsi"/>
                                <w:sz w:val="20"/>
                                <w:szCs w:val="20"/>
                              </w:rPr>
                              <w:t xml:space="preserve">al a été envoyée le : </w:t>
                            </w:r>
                            <w:r w:rsidR="00C4493D">
                              <w:rPr>
                                <w:rFonts w:asciiTheme="minorHAnsi" w:hAnsiTheme="minorHAnsi" w:cstheme="minorHAnsi"/>
                                <w:sz w:val="20"/>
                                <w:szCs w:val="20"/>
                              </w:rPr>
                              <w:t>23 septembre 2016</w:t>
                            </w:r>
                          </w:p>
                          <w:p w:rsidR="00370A31" w:rsidRPr="00384AC3" w:rsidRDefault="00370A31" w:rsidP="00CC5D2B">
                            <w:pPr>
                              <w:tabs>
                                <w:tab w:val="left" w:pos="360"/>
                                <w:tab w:val="left" w:pos="9356"/>
                              </w:tabs>
                              <w:suppressAutoHyphens/>
                              <w:spacing w:before="120" w:after="0"/>
                              <w:ind w:left="2127" w:right="23"/>
                              <w:jc w:val="both"/>
                              <w:rPr>
                                <w:rFonts w:asciiTheme="minorHAnsi" w:hAnsiTheme="minorHAnsi" w:cstheme="minorHAnsi"/>
                                <w:b/>
                                <w:sz w:val="16"/>
                                <w:szCs w:val="16"/>
                              </w:rPr>
                            </w:pPr>
                          </w:p>
                          <w:p w:rsidR="00370A31" w:rsidRPr="00802295" w:rsidRDefault="00370A31" w:rsidP="00840876">
                            <w:pPr>
                              <w:widowControl w:val="0"/>
                              <w:jc w:val="both"/>
                              <w:rPr>
                                <w:rFonts w:ascii="Mangal" w:hAnsi="Mangal" w:cs="Mangal"/>
                                <w:b/>
                                <w:sz w:val="16"/>
                                <w:szCs w:val="16"/>
                              </w:rPr>
                            </w:pPr>
                            <w:r w:rsidRPr="00384AC3">
                              <w:rPr>
                                <w:rFonts w:asciiTheme="minorHAnsi" w:hAnsiTheme="minorHAnsi" w:cstheme="minorHAnsi"/>
                                <w:sz w:val="20"/>
                                <w:szCs w:val="20"/>
                              </w:rPr>
                              <w:t>Transmise à la Préfecture le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0" type="#_x0000_t202" style="position:absolute;left:0;text-align:left;margin-left:-49.1pt;margin-top:6.9pt;width:141.5pt;height:201.75pt;z-index:251651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" filled="f" strokecolor="black [0]" strokeweight="1.5pt" insetpen="t">
                <v:shadow color="white"/>
                <v:textbox inset="2.88pt,2.88pt,2.88pt,2.88pt">
                  <w:txbxContent>
                    <w:p w:rsidR="008B4041" w:rsidRDefault="008B4041" w:rsidP="008B4041">
                      <w:pPr>
                        <w:widowControl w:val="0"/>
                        <w:jc w:val="both"/>
                        <w:rPr>
                          <w:rFonts w:ascii="Calibri" w:hAnsi="Calibri" w:cs="Calibri"/>
                          <w:sz w:val="20"/>
                          <w:szCs w:val="20"/>
                        </w:rPr>
                      </w:pPr>
                      <w:r>
                        <w:rPr>
                          <w:rFonts w:ascii="Calibri" w:hAnsi="Calibri" w:cs="Calibri"/>
                          <w:sz w:val="20"/>
                          <w:szCs w:val="20"/>
                        </w:rPr>
                        <w:t xml:space="preserve">Le Président certifie que cette délibération a été affichée à la porte du siège </w:t>
                      </w:r>
                      <w:r w:rsidR="000A6F5E">
                        <w:rPr>
                          <w:rFonts w:ascii="Calibri" w:hAnsi="Calibri" w:cs="Calibri"/>
                          <w:sz w:val="20"/>
                          <w:szCs w:val="20"/>
                        </w:rPr>
                        <w:t xml:space="preserve">du </w:t>
                      </w:r>
                      <w:r>
                        <w:rPr>
                          <w:rFonts w:ascii="Calibri" w:hAnsi="Calibri" w:cs="Calibri"/>
                          <w:sz w:val="20"/>
                          <w:szCs w:val="20"/>
                        </w:rPr>
                        <w:t xml:space="preserve">Pôle Métropolitain Caen Normandie Métropole le : </w:t>
                      </w:r>
                    </w:p>
                    <w:p w:rsidR="00370A31" w:rsidRPr="00384AC3" w:rsidRDefault="00370A31" w:rsidP="00CC5D2B">
                      <w:pPr>
                        <w:widowControl w:val="0"/>
                        <w:jc w:val="center"/>
                        <w:rPr>
                          <w:rFonts w:asciiTheme="minorHAnsi" w:hAnsiTheme="minorHAnsi" w:cstheme="minorHAnsi"/>
                          <w:b/>
                          <w:bCs/>
                          <w:color w:val="auto"/>
                          <w:sz w:val="20"/>
                          <w:szCs w:val="20"/>
                        </w:rPr>
                      </w:pPr>
                    </w:p>
                    <w:p w:rsidR="00370A31" w:rsidRPr="00384AC3" w:rsidRDefault="00370A31" w:rsidP="0029380B">
                      <w:pPr>
                        <w:tabs>
                          <w:tab w:val="left" w:pos="360"/>
                          <w:tab w:val="left" w:pos="9356"/>
                        </w:tabs>
                        <w:suppressAutoHyphens/>
                        <w:spacing w:before="120" w:after="0"/>
                        <w:ind w:right="23"/>
                        <w:jc w:val="both"/>
                        <w:rPr>
                          <w:rFonts w:asciiTheme="minorHAnsi" w:hAnsiTheme="minorHAnsi" w:cstheme="minorHAnsi"/>
                          <w:b/>
                          <w:sz w:val="16"/>
                          <w:szCs w:val="16"/>
                        </w:rPr>
                      </w:pPr>
                    </w:p>
                    <w:p w:rsidR="00370A31" w:rsidRDefault="00370A31" w:rsidP="00CC5D2B">
                      <w:pPr>
                        <w:widowControl w:val="0"/>
                        <w:jc w:val="both"/>
                        <w:rPr>
                          <w:rFonts w:asciiTheme="minorHAnsi" w:hAnsiTheme="minorHAnsi" w:cstheme="minorHAnsi"/>
                          <w:sz w:val="20"/>
                          <w:szCs w:val="20"/>
                        </w:rPr>
                      </w:pPr>
                      <w:r w:rsidRPr="00384AC3">
                        <w:rPr>
                          <w:rFonts w:asciiTheme="minorHAnsi" w:hAnsiTheme="minorHAnsi" w:cstheme="minorHAnsi"/>
                          <w:sz w:val="20"/>
                          <w:szCs w:val="20"/>
                        </w:rPr>
                        <w:t>Que la convocation du Comité Syndic</w:t>
                      </w:r>
                      <w:r>
                        <w:rPr>
                          <w:rFonts w:asciiTheme="minorHAnsi" w:hAnsiTheme="minorHAnsi" w:cstheme="minorHAnsi"/>
                          <w:sz w:val="20"/>
                          <w:szCs w:val="20"/>
                        </w:rPr>
                        <w:t xml:space="preserve">al a été envoyée le : </w:t>
                      </w:r>
                      <w:r w:rsidR="00C4493D">
                        <w:rPr>
                          <w:rFonts w:asciiTheme="minorHAnsi" w:hAnsiTheme="minorHAnsi" w:cstheme="minorHAnsi"/>
                          <w:sz w:val="20"/>
                          <w:szCs w:val="20"/>
                        </w:rPr>
                        <w:t>23 septembre 2016</w:t>
                      </w:r>
                    </w:p>
                    <w:p w:rsidR="00370A31" w:rsidRPr="00384AC3" w:rsidRDefault="00370A31" w:rsidP="00CC5D2B">
                      <w:pPr>
                        <w:tabs>
                          <w:tab w:val="left" w:pos="360"/>
                          <w:tab w:val="left" w:pos="9356"/>
                        </w:tabs>
                        <w:suppressAutoHyphens/>
                        <w:spacing w:before="120" w:after="0"/>
                        <w:ind w:left="2127" w:right="23"/>
                        <w:jc w:val="both"/>
                        <w:rPr>
                          <w:rFonts w:asciiTheme="minorHAnsi" w:hAnsiTheme="minorHAnsi" w:cstheme="minorHAnsi"/>
                          <w:b/>
                          <w:sz w:val="16"/>
                          <w:szCs w:val="16"/>
                        </w:rPr>
                      </w:pPr>
                    </w:p>
                    <w:p w:rsidR="00370A31" w:rsidRPr="00802295" w:rsidRDefault="00370A31" w:rsidP="00840876">
                      <w:pPr>
                        <w:widowControl w:val="0"/>
                        <w:jc w:val="both"/>
                        <w:rPr>
                          <w:rFonts w:ascii="Mangal" w:hAnsi="Mangal" w:cs="Mangal"/>
                          <w:b/>
                          <w:sz w:val="16"/>
                          <w:szCs w:val="16"/>
                        </w:rPr>
                      </w:pPr>
                      <w:r w:rsidRPr="00384AC3">
                        <w:rPr>
                          <w:rFonts w:asciiTheme="minorHAnsi" w:hAnsiTheme="minorHAnsi" w:cstheme="minorHAnsi"/>
                          <w:sz w:val="20"/>
                          <w:szCs w:val="20"/>
                        </w:rPr>
                        <w:t>Transmise à la Préfecture le :</w:t>
                      </w:r>
                    </w:p>
                  </w:txbxContent>
                </v:textbox>
              </v:shape>
            </w:pict>
          </mc:Fallback>
        </mc:AlternateContent>
      </w:r>
      <w:r w:rsidR="000B75EB">
        <w:rPr>
          <w:rFonts w:asciiTheme="minorHAnsi" w:hAnsiTheme="minorHAnsi" w:cstheme="minorHAnsi"/>
          <w:b/>
          <w:color w:val="auto"/>
          <w:sz w:val="18"/>
          <w:szCs w:val="18"/>
        </w:rPr>
        <w:t>Communauté de communes "Cingal" :</w:t>
      </w:r>
      <w:r w:rsidR="000B75EB">
        <w:rPr>
          <w:rFonts w:asciiTheme="minorHAnsi" w:hAnsiTheme="minorHAnsi" w:cstheme="minorHAnsi"/>
          <w:color w:val="auto"/>
          <w:sz w:val="18"/>
          <w:szCs w:val="18"/>
        </w:rPr>
        <w:t xml:space="preserve"> </w:t>
      </w:r>
      <w:r w:rsidR="002D57B3">
        <w:rPr>
          <w:rFonts w:asciiTheme="minorHAnsi" w:hAnsiTheme="minorHAnsi" w:cstheme="minorHAnsi"/>
          <w:color w:val="auto"/>
          <w:sz w:val="18"/>
          <w:szCs w:val="18"/>
        </w:rPr>
        <w:t xml:space="preserve">M Jean-Claude BRETEAU, </w:t>
      </w:r>
      <w:r w:rsidR="000B75EB">
        <w:rPr>
          <w:rFonts w:asciiTheme="minorHAnsi" w:hAnsiTheme="minorHAnsi" w:cstheme="minorHAnsi"/>
          <w:color w:val="auto"/>
          <w:sz w:val="18"/>
          <w:szCs w:val="18"/>
        </w:rPr>
        <w:t xml:space="preserve">Mme Nicole GOUBERT, </w:t>
      </w:r>
      <w:r w:rsidR="002D57B3">
        <w:rPr>
          <w:rFonts w:asciiTheme="minorHAnsi" w:hAnsiTheme="minorHAnsi" w:cstheme="minorHAnsi"/>
          <w:color w:val="auto"/>
          <w:sz w:val="18"/>
          <w:szCs w:val="18"/>
        </w:rPr>
        <w:t>M Serge LANGEOIS, Mme Christine LEBOULANGER</w:t>
      </w:r>
    </w:p>
    <w:p w:rsidR="000B75EB" w:rsidRDefault="000B75EB" w:rsidP="000B75EB">
      <w:pPr>
        <w:tabs>
          <w:tab w:val="left" w:pos="360"/>
          <w:tab w:val="left" w:pos="9356"/>
        </w:tabs>
        <w:spacing w:before="120"/>
        <w:ind w:left="2127" w:right="23"/>
        <w:jc w:val="both"/>
        <w:rPr>
          <w:rFonts w:asciiTheme="minorHAnsi" w:hAnsiTheme="minorHAnsi" w:cstheme="minorHAnsi"/>
          <w:color w:val="auto"/>
          <w:sz w:val="18"/>
          <w:szCs w:val="18"/>
        </w:rPr>
      </w:pPr>
      <w:r w:rsidRPr="00384AC3">
        <w:rPr>
          <w:rFonts w:asciiTheme="minorHAnsi" w:hAnsiTheme="minorHAnsi" w:cstheme="minorHAnsi"/>
          <w:b/>
          <w:color w:val="auto"/>
          <w:sz w:val="18"/>
          <w:szCs w:val="18"/>
        </w:rPr>
        <w:t>Communauté de communes « CABALOR » :</w:t>
      </w:r>
      <w:r>
        <w:rPr>
          <w:rFonts w:asciiTheme="minorHAnsi" w:hAnsiTheme="minorHAnsi" w:cstheme="minorHAnsi"/>
          <w:color w:val="auto"/>
          <w:sz w:val="18"/>
          <w:szCs w:val="18"/>
        </w:rPr>
        <w:t xml:space="preserve"> Mme Sylvie DUPONT, </w:t>
      </w:r>
      <w:r w:rsidR="002D57B3">
        <w:rPr>
          <w:rFonts w:asciiTheme="minorHAnsi" w:hAnsiTheme="minorHAnsi" w:cstheme="minorHAnsi"/>
          <w:color w:val="auto"/>
          <w:sz w:val="18"/>
          <w:szCs w:val="18"/>
        </w:rPr>
        <w:t xml:space="preserve">Mme Sandrine FOSSE, </w:t>
      </w:r>
      <w:r w:rsidR="00DE5217">
        <w:rPr>
          <w:rFonts w:asciiTheme="minorHAnsi" w:hAnsiTheme="minorHAnsi" w:cstheme="minorHAnsi"/>
          <w:color w:val="auto"/>
          <w:sz w:val="18"/>
          <w:szCs w:val="18"/>
        </w:rPr>
        <w:t xml:space="preserve">M </w:t>
      </w:r>
      <w:r w:rsidR="007423BC">
        <w:rPr>
          <w:rFonts w:asciiTheme="minorHAnsi" w:hAnsiTheme="minorHAnsi" w:cstheme="minorHAnsi"/>
          <w:color w:val="auto"/>
          <w:sz w:val="18"/>
          <w:szCs w:val="18"/>
        </w:rPr>
        <w:t xml:space="preserve">Olivier </w:t>
      </w:r>
      <w:r w:rsidR="00DE5217">
        <w:rPr>
          <w:rFonts w:asciiTheme="minorHAnsi" w:hAnsiTheme="minorHAnsi" w:cstheme="minorHAnsi"/>
          <w:color w:val="auto"/>
          <w:sz w:val="18"/>
          <w:szCs w:val="18"/>
        </w:rPr>
        <w:t>PAZ, M. Xavier MADELAINE (délégué suppléant)</w:t>
      </w:r>
    </w:p>
    <w:p w:rsidR="000B75EB" w:rsidRDefault="000B75EB" w:rsidP="000B75EB">
      <w:pPr>
        <w:tabs>
          <w:tab w:val="left" w:pos="360"/>
          <w:tab w:val="left" w:pos="9356"/>
        </w:tabs>
        <w:spacing w:before="120"/>
        <w:ind w:left="2127" w:right="23"/>
        <w:jc w:val="both"/>
        <w:rPr>
          <w:rFonts w:asciiTheme="minorHAnsi" w:hAnsiTheme="minorHAnsi" w:cstheme="minorHAnsi"/>
          <w:color w:val="auto"/>
          <w:sz w:val="18"/>
          <w:szCs w:val="18"/>
        </w:rPr>
      </w:pPr>
      <w:r w:rsidRPr="00384AC3">
        <w:rPr>
          <w:rFonts w:asciiTheme="minorHAnsi" w:hAnsiTheme="minorHAnsi" w:cstheme="minorHAnsi"/>
          <w:b/>
          <w:color w:val="auto"/>
          <w:sz w:val="18"/>
          <w:szCs w:val="18"/>
        </w:rPr>
        <w:t>Communauté de communes « Vallée de l’Orne » :</w:t>
      </w:r>
      <w:r w:rsidR="00CD3764">
        <w:rPr>
          <w:rFonts w:asciiTheme="minorHAnsi" w:hAnsiTheme="minorHAnsi" w:cstheme="minorHAnsi"/>
          <w:color w:val="auto"/>
          <w:sz w:val="18"/>
          <w:szCs w:val="18"/>
        </w:rPr>
        <w:t xml:space="preserve"> </w:t>
      </w:r>
      <w:r w:rsidR="00CE4FAE">
        <w:rPr>
          <w:rFonts w:asciiTheme="minorHAnsi" w:hAnsiTheme="minorHAnsi" w:cstheme="minorHAnsi"/>
          <w:color w:val="auto"/>
          <w:sz w:val="18"/>
          <w:szCs w:val="18"/>
        </w:rPr>
        <w:t xml:space="preserve">M. </w:t>
      </w:r>
      <w:proofErr w:type="spellStart"/>
      <w:r w:rsidR="00CE4FAE">
        <w:rPr>
          <w:rFonts w:asciiTheme="minorHAnsi" w:hAnsiTheme="minorHAnsi" w:cstheme="minorHAnsi"/>
          <w:color w:val="auto"/>
          <w:sz w:val="18"/>
          <w:szCs w:val="18"/>
        </w:rPr>
        <w:t>Erwann</w:t>
      </w:r>
      <w:proofErr w:type="spellEnd"/>
      <w:r w:rsidR="00CE4FAE">
        <w:rPr>
          <w:rFonts w:asciiTheme="minorHAnsi" w:hAnsiTheme="minorHAnsi" w:cstheme="minorHAnsi"/>
          <w:color w:val="auto"/>
          <w:sz w:val="18"/>
          <w:szCs w:val="18"/>
        </w:rPr>
        <w:t xml:space="preserve"> GOUEDARD</w:t>
      </w:r>
      <w:r w:rsidR="008E2B1E">
        <w:rPr>
          <w:rFonts w:asciiTheme="minorHAnsi" w:hAnsiTheme="minorHAnsi" w:cstheme="minorHAnsi"/>
          <w:color w:val="auto"/>
          <w:sz w:val="18"/>
          <w:szCs w:val="18"/>
        </w:rPr>
        <w:t xml:space="preserve">, </w:t>
      </w:r>
      <w:r w:rsidR="00CD3764">
        <w:rPr>
          <w:rFonts w:asciiTheme="minorHAnsi" w:hAnsiTheme="minorHAnsi" w:cstheme="minorHAnsi"/>
          <w:color w:val="auto"/>
          <w:sz w:val="18"/>
          <w:szCs w:val="18"/>
        </w:rPr>
        <w:t xml:space="preserve">M </w:t>
      </w:r>
      <w:r>
        <w:rPr>
          <w:rFonts w:asciiTheme="minorHAnsi" w:hAnsiTheme="minorHAnsi" w:cstheme="minorHAnsi"/>
          <w:color w:val="auto"/>
          <w:sz w:val="18"/>
          <w:szCs w:val="18"/>
        </w:rPr>
        <w:t>Laurent PAGNY, M</w:t>
      </w:r>
      <w:r w:rsidR="00281F6B">
        <w:rPr>
          <w:rFonts w:asciiTheme="minorHAnsi" w:hAnsiTheme="minorHAnsi" w:cstheme="minorHAnsi"/>
          <w:color w:val="auto"/>
          <w:sz w:val="18"/>
          <w:szCs w:val="18"/>
        </w:rPr>
        <w:t xml:space="preserve"> Hubert PICARD, Mm</w:t>
      </w:r>
      <w:r>
        <w:rPr>
          <w:rFonts w:asciiTheme="minorHAnsi" w:hAnsiTheme="minorHAnsi" w:cstheme="minorHAnsi"/>
          <w:color w:val="auto"/>
          <w:sz w:val="18"/>
          <w:szCs w:val="18"/>
        </w:rPr>
        <w:t xml:space="preserve">e </w:t>
      </w:r>
      <w:r w:rsidRPr="003B0C0A">
        <w:rPr>
          <w:rFonts w:asciiTheme="minorHAnsi" w:hAnsiTheme="minorHAnsi" w:cstheme="minorHAnsi"/>
          <w:color w:val="auto"/>
          <w:sz w:val="18"/>
          <w:szCs w:val="18"/>
        </w:rPr>
        <w:t>Martine PIERSIELA</w:t>
      </w:r>
    </w:p>
    <w:p w:rsidR="00CD3764" w:rsidRDefault="000B75EB" w:rsidP="000B75EB">
      <w:pPr>
        <w:tabs>
          <w:tab w:val="left" w:pos="360"/>
          <w:tab w:val="left" w:pos="9356"/>
        </w:tabs>
        <w:spacing w:before="120"/>
        <w:ind w:left="2127" w:right="23"/>
        <w:jc w:val="both"/>
        <w:rPr>
          <w:rFonts w:asciiTheme="minorHAnsi" w:hAnsiTheme="minorHAnsi" w:cstheme="minorHAnsi"/>
          <w:color w:val="auto"/>
          <w:sz w:val="18"/>
          <w:szCs w:val="18"/>
        </w:rPr>
      </w:pPr>
      <w:r w:rsidRPr="00384AC3">
        <w:rPr>
          <w:rFonts w:asciiTheme="minorHAnsi" w:hAnsiTheme="minorHAnsi" w:cstheme="minorHAnsi"/>
          <w:b/>
          <w:color w:val="auto"/>
          <w:sz w:val="18"/>
          <w:szCs w:val="18"/>
        </w:rPr>
        <w:t>Communauté de communes « Plaine Sud de Caen » :</w:t>
      </w:r>
      <w:r w:rsidRPr="00384AC3">
        <w:rPr>
          <w:rFonts w:asciiTheme="minorHAnsi" w:hAnsiTheme="minorHAnsi" w:cstheme="minorHAnsi"/>
          <w:color w:val="auto"/>
          <w:sz w:val="18"/>
          <w:szCs w:val="18"/>
        </w:rPr>
        <w:t xml:space="preserve"> </w:t>
      </w:r>
      <w:r>
        <w:rPr>
          <w:rFonts w:asciiTheme="minorHAnsi" w:hAnsiTheme="minorHAnsi" w:cstheme="minorHAnsi"/>
          <w:color w:val="auto"/>
          <w:sz w:val="18"/>
          <w:szCs w:val="18"/>
        </w:rPr>
        <w:t>M. Franck LAURENT, M. Xavier HAY</w:t>
      </w:r>
    </w:p>
    <w:p w:rsidR="000B75EB" w:rsidRDefault="00B746B5" w:rsidP="000B75EB">
      <w:pPr>
        <w:tabs>
          <w:tab w:val="left" w:pos="360"/>
          <w:tab w:val="left" w:pos="9356"/>
        </w:tabs>
        <w:spacing w:before="120"/>
        <w:ind w:left="2127" w:right="23"/>
        <w:jc w:val="both"/>
        <w:rPr>
          <w:rFonts w:asciiTheme="minorHAnsi" w:hAnsiTheme="minorHAnsi" w:cstheme="minorHAnsi"/>
          <w:color w:val="auto"/>
          <w:sz w:val="18"/>
          <w:szCs w:val="18"/>
        </w:rPr>
      </w:pPr>
      <w:r>
        <w:rPr>
          <w:rFonts w:asciiTheme="minorHAnsi" w:hAnsiTheme="minorHAnsi" w:cstheme="minorHAnsi"/>
          <w:b/>
          <w:color w:val="auto"/>
          <w:sz w:val="18"/>
          <w:szCs w:val="18"/>
        </w:rPr>
        <w:t>Communauté de communes « E</w:t>
      </w:r>
      <w:r w:rsidR="000B75EB" w:rsidRPr="00384AC3">
        <w:rPr>
          <w:rFonts w:asciiTheme="minorHAnsi" w:hAnsiTheme="minorHAnsi" w:cstheme="minorHAnsi"/>
          <w:b/>
          <w:color w:val="auto"/>
          <w:sz w:val="18"/>
          <w:szCs w:val="18"/>
        </w:rPr>
        <w:t>ntre Bois et Marais » </w:t>
      </w:r>
      <w:proofErr w:type="gramStart"/>
      <w:r w:rsidR="000B75EB" w:rsidRPr="00384AC3">
        <w:rPr>
          <w:rFonts w:asciiTheme="minorHAnsi" w:hAnsiTheme="minorHAnsi" w:cstheme="minorHAnsi"/>
          <w:b/>
          <w:color w:val="auto"/>
          <w:sz w:val="18"/>
          <w:szCs w:val="18"/>
        </w:rPr>
        <w:t>:</w:t>
      </w:r>
      <w:r w:rsidR="002D57B3">
        <w:rPr>
          <w:rFonts w:asciiTheme="minorHAnsi" w:hAnsiTheme="minorHAnsi" w:cstheme="minorHAnsi"/>
          <w:color w:val="auto"/>
          <w:sz w:val="18"/>
          <w:szCs w:val="18"/>
        </w:rPr>
        <w:t>,</w:t>
      </w:r>
      <w:proofErr w:type="gramEnd"/>
      <w:r w:rsidR="002D57B3">
        <w:rPr>
          <w:rFonts w:asciiTheme="minorHAnsi" w:hAnsiTheme="minorHAnsi" w:cstheme="minorHAnsi"/>
          <w:color w:val="auto"/>
          <w:sz w:val="18"/>
          <w:szCs w:val="18"/>
        </w:rPr>
        <w:t xml:space="preserve"> Mme Ann BAUGAS, </w:t>
      </w:r>
      <w:r w:rsidR="000B75EB">
        <w:rPr>
          <w:rFonts w:asciiTheme="minorHAnsi" w:hAnsiTheme="minorHAnsi" w:cstheme="minorHAnsi"/>
          <w:color w:val="auto"/>
          <w:sz w:val="18"/>
          <w:szCs w:val="18"/>
        </w:rPr>
        <w:t xml:space="preserve">M. Jean-Claude GARNIER, </w:t>
      </w:r>
      <w:r w:rsidR="002D57B3">
        <w:rPr>
          <w:rFonts w:asciiTheme="minorHAnsi" w:hAnsiTheme="minorHAnsi" w:cstheme="minorHAnsi"/>
          <w:color w:val="auto"/>
          <w:sz w:val="18"/>
          <w:szCs w:val="18"/>
        </w:rPr>
        <w:t>M Emmanuel MEZERAY</w:t>
      </w:r>
      <w:r w:rsidR="00DE5217">
        <w:rPr>
          <w:rFonts w:asciiTheme="minorHAnsi" w:hAnsiTheme="minorHAnsi" w:cstheme="minorHAnsi"/>
          <w:color w:val="auto"/>
          <w:sz w:val="18"/>
          <w:szCs w:val="18"/>
        </w:rPr>
        <w:t>, M Stéphane AMILCAR (délégué suppléant)</w:t>
      </w:r>
    </w:p>
    <w:p w:rsidR="00D62933" w:rsidRDefault="00281F6B" w:rsidP="0029380B">
      <w:pPr>
        <w:tabs>
          <w:tab w:val="left" w:pos="360"/>
          <w:tab w:val="left" w:pos="9356"/>
        </w:tabs>
        <w:spacing w:before="120"/>
        <w:ind w:left="2127" w:right="23"/>
        <w:jc w:val="both"/>
        <w:rPr>
          <w:rFonts w:asciiTheme="minorHAnsi" w:hAnsiTheme="minorHAnsi" w:cstheme="minorHAnsi"/>
          <w:color w:val="auto"/>
          <w:sz w:val="18"/>
          <w:szCs w:val="18"/>
        </w:rPr>
      </w:pPr>
      <w:r>
        <w:rPr>
          <w:rFonts w:asciiTheme="minorHAnsi" w:hAnsiTheme="minorHAnsi" w:cstheme="minorHAnsi"/>
          <w:b/>
          <w:color w:val="auto"/>
          <w:sz w:val="18"/>
          <w:szCs w:val="18"/>
        </w:rPr>
        <w:t>C</w:t>
      </w:r>
      <w:r w:rsidR="00D62933">
        <w:rPr>
          <w:rFonts w:asciiTheme="minorHAnsi" w:hAnsiTheme="minorHAnsi" w:cstheme="minorHAnsi"/>
          <w:b/>
          <w:color w:val="auto"/>
          <w:sz w:val="18"/>
          <w:szCs w:val="18"/>
        </w:rPr>
        <w:t>ommunauté de communes "Pays de Falaise" :</w:t>
      </w:r>
      <w:r w:rsidR="00D62933">
        <w:rPr>
          <w:rFonts w:asciiTheme="minorHAnsi" w:hAnsiTheme="minorHAnsi" w:cstheme="minorHAnsi"/>
          <w:color w:val="auto"/>
          <w:sz w:val="18"/>
          <w:szCs w:val="18"/>
        </w:rPr>
        <w:t xml:space="preserve"> </w:t>
      </w:r>
      <w:r>
        <w:rPr>
          <w:rFonts w:asciiTheme="minorHAnsi" w:hAnsiTheme="minorHAnsi" w:cstheme="minorHAnsi"/>
          <w:color w:val="auto"/>
          <w:sz w:val="18"/>
          <w:szCs w:val="18"/>
        </w:rPr>
        <w:t>M Jean-Philippe MESNIL</w:t>
      </w:r>
      <w:r w:rsidR="00E76D4F">
        <w:rPr>
          <w:rFonts w:asciiTheme="minorHAnsi" w:hAnsiTheme="minorHAnsi" w:cstheme="minorHAnsi"/>
          <w:color w:val="auto"/>
          <w:sz w:val="18"/>
          <w:szCs w:val="18"/>
        </w:rPr>
        <w:t xml:space="preserve">, </w:t>
      </w:r>
      <w:r w:rsidR="00D62933">
        <w:rPr>
          <w:rFonts w:asciiTheme="minorHAnsi" w:hAnsiTheme="minorHAnsi" w:cstheme="minorHAnsi"/>
          <w:color w:val="auto"/>
          <w:sz w:val="18"/>
          <w:szCs w:val="18"/>
        </w:rPr>
        <w:t xml:space="preserve">M. </w:t>
      </w:r>
      <w:r>
        <w:rPr>
          <w:rFonts w:asciiTheme="minorHAnsi" w:hAnsiTheme="minorHAnsi" w:cstheme="minorHAnsi"/>
          <w:color w:val="auto"/>
          <w:sz w:val="18"/>
          <w:szCs w:val="18"/>
        </w:rPr>
        <w:t>Pascal POURNY</w:t>
      </w:r>
    </w:p>
    <w:p w:rsidR="00D62933" w:rsidRDefault="00D62933" w:rsidP="0029380B">
      <w:pPr>
        <w:tabs>
          <w:tab w:val="left" w:pos="360"/>
          <w:tab w:val="left" w:pos="9356"/>
        </w:tabs>
        <w:spacing w:before="120"/>
        <w:ind w:left="2127" w:right="23"/>
        <w:jc w:val="both"/>
        <w:rPr>
          <w:rFonts w:asciiTheme="minorHAnsi" w:hAnsiTheme="minorHAnsi" w:cstheme="minorHAnsi"/>
          <w:color w:val="auto"/>
          <w:sz w:val="18"/>
          <w:szCs w:val="18"/>
        </w:rPr>
      </w:pPr>
      <w:r>
        <w:rPr>
          <w:rFonts w:asciiTheme="minorHAnsi" w:hAnsiTheme="minorHAnsi" w:cstheme="minorHAnsi"/>
          <w:b/>
          <w:color w:val="auto"/>
          <w:sz w:val="18"/>
          <w:szCs w:val="18"/>
        </w:rPr>
        <w:t>Communauté de communes "Suisse Normande" :</w:t>
      </w:r>
      <w:r>
        <w:rPr>
          <w:rFonts w:asciiTheme="minorHAnsi" w:hAnsiTheme="minorHAnsi" w:cstheme="minorHAnsi"/>
          <w:color w:val="auto"/>
          <w:sz w:val="18"/>
          <w:szCs w:val="18"/>
        </w:rPr>
        <w:t xml:space="preserve"> M. Michel BAR, M. Roger TENCE</w:t>
      </w:r>
    </w:p>
    <w:p w:rsidR="00A64442" w:rsidRDefault="00A64442" w:rsidP="0029380B">
      <w:pPr>
        <w:tabs>
          <w:tab w:val="left" w:pos="360"/>
          <w:tab w:val="left" w:pos="9356"/>
        </w:tabs>
        <w:spacing w:before="120"/>
        <w:ind w:left="2127" w:right="23"/>
        <w:jc w:val="both"/>
        <w:rPr>
          <w:rFonts w:asciiTheme="minorHAnsi" w:hAnsiTheme="minorHAnsi" w:cstheme="minorHAnsi"/>
          <w:color w:val="auto"/>
          <w:sz w:val="18"/>
          <w:szCs w:val="18"/>
        </w:rPr>
      </w:pPr>
      <w:r>
        <w:rPr>
          <w:rFonts w:asciiTheme="minorHAnsi" w:hAnsiTheme="minorHAnsi" w:cstheme="minorHAnsi"/>
          <w:b/>
          <w:color w:val="auto"/>
          <w:sz w:val="18"/>
          <w:szCs w:val="18"/>
        </w:rPr>
        <w:t xml:space="preserve">Communauté de communes du Pays de Condé et de la </w:t>
      </w:r>
      <w:proofErr w:type="spellStart"/>
      <w:r>
        <w:rPr>
          <w:rFonts w:asciiTheme="minorHAnsi" w:hAnsiTheme="minorHAnsi" w:cstheme="minorHAnsi"/>
          <w:b/>
          <w:color w:val="auto"/>
          <w:sz w:val="18"/>
          <w:szCs w:val="18"/>
        </w:rPr>
        <w:t>Druance</w:t>
      </w:r>
      <w:proofErr w:type="spellEnd"/>
      <w:r w:rsidR="00281F6B">
        <w:rPr>
          <w:rFonts w:asciiTheme="minorHAnsi" w:hAnsiTheme="minorHAnsi" w:cstheme="minorHAnsi"/>
          <w:b/>
          <w:color w:val="auto"/>
          <w:sz w:val="18"/>
          <w:szCs w:val="18"/>
        </w:rPr>
        <w:t xml:space="preserve"> : </w:t>
      </w:r>
      <w:r w:rsidR="00281F6B" w:rsidRPr="00281F6B">
        <w:rPr>
          <w:rFonts w:asciiTheme="minorHAnsi" w:hAnsiTheme="minorHAnsi" w:cstheme="minorHAnsi"/>
          <w:color w:val="auto"/>
          <w:sz w:val="18"/>
          <w:szCs w:val="18"/>
        </w:rPr>
        <w:t>M Lionel LERCH</w:t>
      </w:r>
      <w:r w:rsidR="00281F6B">
        <w:rPr>
          <w:rFonts w:asciiTheme="minorHAnsi" w:hAnsiTheme="minorHAnsi" w:cstheme="minorHAnsi"/>
          <w:color w:val="auto"/>
          <w:sz w:val="18"/>
          <w:szCs w:val="18"/>
        </w:rPr>
        <w:t xml:space="preserve"> (délégué suppléant)</w:t>
      </w:r>
    </w:p>
    <w:p w:rsidR="00281F6B" w:rsidRPr="006B6865" w:rsidRDefault="00CA439F" w:rsidP="0029380B">
      <w:pPr>
        <w:tabs>
          <w:tab w:val="left" w:pos="360"/>
          <w:tab w:val="left" w:pos="9356"/>
        </w:tabs>
        <w:spacing w:before="120"/>
        <w:ind w:left="2127" w:right="23"/>
        <w:jc w:val="both"/>
        <w:rPr>
          <w:rFonts w:asciiTheme="minorHAnsi" w:hAnsiTheme="minorHAnsi" w:cstheme="minorHAnsi"/>
          <w:color w:val="auto"/>
          <w:sz w:val="18"/>
          <w:szCs w:val="18"/>
        </w:rPr>
      </w:pPr>
      <w:r>
        <w:rPr>
          <w:rFonts w:asciiTheme="minorHAnsi" w:hAnsiTheme="minorHAnsi" w:cstheme="minorHAnsi"/>
          <w:b/>
          <w:color w:val="auto"/>
          <w:sz w:val="18"/>
          <w:szCs w:val="18"/>
        </w:rPr>
        <w:t>Commun</w:t>
      </w:r>
      <w:r w:rsidR="006B6865">
        <w:rPr>
          <w:rFonts w:asciiTheme="minorHAnsi" w:hAnsiTheme="minorHAnsi" w:cstheme="minorHAnsi"/>
          <w:b/>
          <w:color w:val="auto"/>
          <w:sz w:val="18"/>
          <w:szCs w:val="18"/>
        </w:rPr>
        <w:t>e Nouvelle</w:t>
      </w:r>
      <w:r>
        <w:rPr>
          <w:rFonts w:asciiTheme="minorHAnsi" w:hAnsiTheme="minorHAnsi" w:cstheme="minorHAnsi"/>
          <w:b/>
          <w:color w:val="auto"/>
          <w:sz w:val="18"/>
          <w:szCs w:val="18"/>
        </w:rPr>
        <w:t xml:space="preserve"> "Vire Normandie</w:t>
      </w:r>
      <w:r w:rsidR="006B6865">
        <w:rPr>
          <w:rFonts w:asciiTheme="minorHAnsi" w:hAnsiTheme="minorHAnsi" w:cstheme="minorHAnsi"/>
          <w:b/>
          <w:color w:val="auto"/>
          <w:sz w:val="18"/>
          <w:szCs w:val="18"/>
        </w:rPr>
        <w:t xml:space="preserve">" : </w:t>
      </w:r>
      <w:r w:rsidR="006B6865" w:rsidRPr="006B6865">
        <w:rPr>
          <w:rFonts w:asciiTheme="minorHAnsi" w:hAnsiTheme="minorHAnsi" w:cstheme="minorHAnsi"/>
          <w:color w:val="auto"/>
          <w:sz w:val="18"/>
          <w:szCs w:val="18"/>
        </w:rPr>
        <w:t>Mme Annie BIHEL</w:t>
      </w:r>
    </w:p>
    <w:p w:rsidR="006B6865" w:rsidRDefault="006B6865" w:rsidP="0029380B">
      <w:pPr>
        <w:tabs>
          <w:tab w:val="left" w:pos="360"/>
          <w:tab w:val="left" w:pos="9356"/>
        </w:tabs>
        <w:spacing w:before="120"/>
        <w:ind w:left="2127" w:right="23"/>
        <w:jc w:val="both"/>
        <w:rPr>
          <w:rFonts w:asciiTheme="minorHAnsi" w:hAnsiTheme="minorHAnsi" w:cstheme="minorHAnsi"/>
          <w:color w:val="auto"/>
          <w:sz w:val="18"/>
          <w:szCs w:val="18"/>
        </w:rPr>
      </w:pPr>
      <w:r>
        <w:rPr>
          <w:rFonts w:asciiTheme="minorHAnsi" w:hAnsiTheme="minorHAnsi" w:cstheme="minorHAnsi"/>
          <w:b/>
          <w:color w:val="auto"/>
          <w:sz w:val="18"/>
          <w:szCs w:val="18"/>
        </w:rPr>
        <w:t xml:space="preserve">Communauté de communes "Bocage Coutançais" : </w:t>
      </w:r>
      <w:r w:rsidR="00CE4FAE" w:rsidRPr="006B6865">
        <w:rPr>
          <w:rFonts w:asciiTheme="minorHAnsi" w:hAnsiTheme="minorHAnsi" w:cstheme="minorHAnsi"/>
          <w:color w:val="auto"/>
          <w:sz w:val="18"/>
          <w:szCs w:val="18"/>
        </w:rPr>
        <w:t>M Jean-Manuel COUSIN</w:t>
      </w:r>
    </w:p>
    <w:p w:rsidR="006B6865" w:rsidRDefault="006B6865" w:rsidP="0029380B">
      <w:pPr>
        <w:tabs>
          <w:tab w:val="left" w:pos="360"/>
          <w:tab w:val="left" w:pos="9356"/>
        </w:tabs>
        <w:spacing w:before="120"/>
        <w:ind w:left="2127" w:right="23"/>
        <w:jc w:val="both"/>
        <w:rPr>
          <w:rFonts w:asciiTheme="minorHAnsi" w:hAnsiTheme="minorHAnsi" w:cstheme="minorHAnsi"/>
          <w:color w:val="auto"/>
          <w:sz w:val="18"/>
          <w:szCs w:val="18"/>
        </w:rPr>
      </w:pPr>
      <w:r>
        <w:rPr>
          <w:rFonts w:asciiTheme="minorHAnsi" w:hAnsiTheme="minorHAnsi" w:cstheme="minorHAnsi"/>
          <w:b/>
          <w:color w:val="auto"/>
          <w:sz w:val="18"/>
          <w:szCs w:val="18"/>
        </w:rPr>
        <w:t xml:space="preserve">Communauté d'Agglomération </w:t>
      </w:r>
      <w:r w:rsidRPr="006B6865">
        <w:rPr>
          <w:rFonts w:asciiTheme="minorHAnsi" w:hAnsiTheme="minorHAnsi" w:cstheme="minorHAnsi"/>
          <w:b/>
          <w:color w:val="auto"/>
          <w:sz w:val="18"/>
          <w:szCs w:val="18"/>
        </w:rPr>
        <w:t>"Saint-Lô Agglo"</w:t>
      </w:r>
      <w:r>
        <w:rPr>
          <w:rFonts w:asciiTheme="minorHAnsi" w:hAnsiTheme="minorHAnsi" w:cstheme="minorHAnsi"/>
          <w:color w:val="auto"/>
          <w:sz w:val="18"/>
          <w:szCs w:val="18"/>
        </w:rPr>
        <w:t xml:space="preserve"> : M Laurent PIEN, M Gilles QUINQUENEL</w:t>
      </w:r>
    </w:p>
    <w:p w:rsidR="006B6865" w:rsidRDefault="006B6865" w:rsidP="0029380B">
      <w:pPr>
        <w:tabs>
          <w:tab w:val="left" w:pos="360"/>
          <w:tab w:val="left" w:pos="9356"/>
        </w:tabs>
        <w:spacing w:before="120"/>
        <w:ind w:left="2127" w:right="23"/>
        <w:jc w:val="both"/>
        <w:rPr>
          <w:rFonts w:asciiTheme="minorHAnsi" w:hAnsiTheme="minorHAnsi" w:cstheme="minorHAnsi"/>
          <w:color w:val="auto"/>
          <w:sz w:val="18"/>
          <w:szCs w:val="18"/>
        </w:rPr>
      </w:pPr>
      <w:r>
        <w:rPr>
          <w:rFonts w:asciiTheme="minorHAnsi" w:hAnsiTheme="minorHAnsi" w:cstheme="minorHAnsi"/>
          <w:b/>
          <w:color w:val="auto"/>
          <w:sz w:val="18"/>
          <w:szCs w:val="18"/>
        </w:rPr>
        <w:lastRenderedPageBreak/>
        <w:t xml:space="preserve">Communauté de communes "Bayeux Intercom" </w:t>
      </w:r>
      <w:r>
        <w:rPr>
          <w:rFonts w:asciiTheme="minorHAnsi" w:hAnsiTheme="minorHAnsi" w:cstheme="minorHAnsi"/>
          <w:color w:val="auto"/>
          <w:sz w:val="18"/>
          <w:szCs w:val="18"/>
        </w:rPr>
        <w:t>: Mme Mélanie LEPOULTIER</w:t>
      </w:r>
    </w:p>
    <w:p w:rsidR="006B6865" w:rsidRDefault="006B6865" w:rsidP="0029380B">
      <w:pPr>
        <w:tabs>
          <w:tab w:val="left" w:pos="360"/>
          <w:tab w:val="left" w:pos="9356"/>
        </w:tabs>
        <w:spacing w:before="120"/>
        <w:ind w:left="2127" w:right="23"/>
        <w:jc w:val="both"/>
        <w:rPr>
          <w:rFonts w:asciiTheme="minorHAnsi" w:hAnsiTheme="minorHAnsi" w:cstheme="minorHAnsi"/>
          <w:color w:val="auto"/>
          <w:sz w:val="18"/>
          <w:szCs w:val="18"/>
        </w:rPr>
      </w:pPr>
      <w:r>
        <w:rPr>
          <w:rFonts w:asciiTheme="minorHAnsi" w:hAnsiTheme="minorHAnsi" w:cstheme="minorHAnsi"/>
          <w:b/>
          <w:color w:val="auto"/>
          <w:sz w:val="18"/>
          <w:szCs w:val="18"/>
        </w:rPr>
        <w:t xml:space="preserve">Communauté d'Agglomération du Pays de Flers </w:t>
      </w:r>
      <w:r w:rsidRPr="006B6865">
        <w:rPr>
          <w:rFonts w:asciiTheme="minorHAnsi" w:hAnsiTheme="minorHAnsi" w:cstheme="minorHAnsi"/>
          <w:color w:val="auto"/>
          <w:sz w:val="18"/>
          <w:szCs w:val="18"/>
        </w:rPr>
        <w:t>:</w:t>
      </w:r>
      <w:r>
        <w:rPr>
          <w:rFonts w:asciiTheme="minorHAnsi" w:hAnsiTheme="minorHAnsi" w:cstheme="minorHAnsi"/>
          <w:color w:val="auto"/>
          <w:sz w:val="18"/>
          <w:szCs w:val="18"/>
        </w:rPr>
        <w:t xml:space="preserve"> M Michel DUMAINE, M Patrick LESELLIER</w:t>
      </w:r>
    </w:p>
    <w:p w:rsidR="006B6865" w:rsidRDefault="006B6865" w:rsidP="0029380B">
      <w:pPr>
        <w:tabs>
          <w:tab w:val="left" w:pos="360"/>
          <w:tab w:val="left" w:pos="9356"/>
        </w:tabs>
        <w:spacing w:before="120"/>
        <w:ind w:left="2127" w:right="23"/>
        <w:jc w:val="both"/>
        <w:rPr>
          <w:rFonts w:asciiTheme="minorHAnsi" w:hAnsiTheme="minorHAnsi" w:cstheme="minorHAnsi"/>
          <w:color w:val="auto"/>
          <w:sz w:val="18"/>
          <w:szCs w:val="18"/>
        </w:rPr>
      </w:pPr>
      <w:r>
        <w:rPr>
          <w:rFonts w:asciiTheme="minorHAnsi" w:hAnsiTheme="minorHAnsi" w:cstheme="minorHAnsi"/>
          <w:b/>
          <w:color w:val="auto"/>
          <w:sz w:val="18"/>
          <w:szCs w:val="18"/>
        </w:rPr>
        <w:t xml:space="preserve">Communauté de communes "Granville Terre et Mer" </w:t>
      </w:r>
      <w:r w:rsidRPr="006B6865">
        <w:rPr>
          <w:rFonts w:asciiTheme="minorHAnsi" w:hAnsiTheme="minorHAnsi" w:cstheme="minorHAnsi"/>
          <w:color w:val="auto"/>
          <w:sz w:val="18"/>
          <w:szCs w:val="18"/>
        </w:rPr>
        <w:t>:</w:t>
      </w:r>
      <w:r>
        <w:rPr>
          <w:rFonts w:asciiTheme="minorHAnsi" w:hAnsiTheme="minorHAnsi" w:cstheme="minorHAnsi"/>
          <w:color w:val="auto"/>
          <w:sz w:val="18"/>
          <w:szCs w:val="18"/>
        </w:rPr>
        <w:t xml:space="preserve"> M Jean-Marie SEVIN</w:t>
      </w:r>
    </w:p>
    <w:p w:rsidR="006B6865" w:rsidRDefault="006B6865" w:rsidP="0029380B">
      <w:pPr>
        <w:tabs>
          <w:tab w:val="left" w:pos="360"/>
          <w:tab w:val="left" w:pos="9356"/>
        </w:tabs>
        <w:spacing w:before="120"/>
        <w:ind w:left="2127" w:right="23"/>
        <w:jc w:val="both"/>
        <w:rPr>
          <w:rFonts w:asciiTheme="minorHAnsi" w:hAnsiTheme="minorHAnsi" w:cstheme="minorHAnsi"/>
          <w:color w:val="auto"/>
          <w:sz w:val="18"/>
          <w:szCs w:val="18"/>
        </w:rPr>
      </w:pPr>
      <w:r>
        <w:rPr>
          <w:rFonts w:asciiTheme="minorHAnsi" w:hAnsiTheme="minorHAnsi" w:cstheme="minorHAnsi"/>
          <w:b/>
          <w:color w:val="auto"/>
          <w:sz w:val="18"/>
          <w:szCs w:val="18"/>
        </w:rPr>
        <w:t xml:space="preserve">Communauté de communes "Villedieu Intercom" </w:t>
      </w:r>
      <w:r w:rsidRPr="006B6865">
        <w:rPr>
          <w:rFonts w:asciiTheme="minorHAnsi" w:hAnsiTheme="minorHAnsi" w:cstheme="minorHAnsi"/>
          <w:color w:val="auto"/>
          <w:sz w:val="18"/>
          <w:szCs w:val="18"/>
        </w:rPr>
        <w:t>:</w:t>
      </w:r>
      <w:r>
        <w:rPr>
          <w:rFonts w:asciiTheme="minorHAnsi" w:hAnsiTheme="minorHAnsi" w:cstheme="minorHAnsi"/>
          <w:color w:val="auto"/>
          <w:sz w:val="18"/>
          <w:szCs w:val="18"/>
        </w:rPr>
        <w:t xml:space="preserve"> M Charly VARIN, M Daniel MACE</w:t>
      </w:r>
    </w:p>
    <w:p w:rsidR="006B6865" w:rsidRDefault="006B6865" w:rsidP="0029380B">
      <w:pPr>
        <w:tabs>
          <w:tab w:val="left" w:pos="360"/>
          <w:tab w:val="left" w:pos="9356"/>
        </w:tabs>
        <w:spacing w:before="120"/>
        <w:ind w:left="2127" w:right="23"/>
        <w:jc w:val="both"/>
        <w:rPr>
          <w:rFonts w:asciiTheme="minorHAnsi" w:hAnsiTheme="minorHAnsi" w:cstheme="minorHAnsi"/>
          <w:color w:val="auto"/>
          <w:sz w:val="18"/>
          <w:szCs w:val="18"/>
        </w:rPr>
      </w:pPr>
      <w:r>
        <w:rPr>
          <w:rFonts w:asciiTheme="minorHAnsi" w:hAnsiTheme="minorHAnsi" w:cstheme="minorHAnsi"/>
          <w:b/>
          <w:color w:val="auto"/>
          <w:sz w:val="18"/>
          <w:szCs w:val="18"/>
        </w:rPr>
        <w:t xml:space="preserve">Communauté de communes "Baie du Cotentin" </w:t>
      </w:r>
      <w:r w:rsidRPr="006B6865">
        <w:rPr>
          <w:rFonts w:asciiTheme="minorHAnsi" w:hAnsiTheme="minorHAnsi" w:cstheme="minorHAnsi"/>
          <w:color w:val="auto"/>
          <w:sz w:val="18"/>
          <w:szCs w:val="18"/>
        </w:rPr>
        <w:t>:</w:t>
      </w:r>
      <w:r>
        <w:rPr>
          <w:rFonts w:asciiTheme="minorHAnsi" w:hAnsiTheme="minorHAnsi" w:cstheme="minorHAnsi"/>
          <w:color w:val="auto"/>
          <w:sz w:val="18"/>
          <w:szCs w:val="18"/>
        </w:rPr>
        <w:t xml:space="preserve"> M Jean-Pierre LHONNEUR, M Philippe CATHERINE</w:t>
      </w:r>
    </w:p>
    <w:p w:rsidR="006B6865" w:rsidRDefault="006B6865" w:rsidP="0029380B">
      <w:pPr>
        <w:tabs>
          <w:tab w:val="left" w:pos="360"/>
          <w:tab w:val="left" w:pos="9356"/>
        </w:tabs>
        <w:spacing w:before="120"/>
        <w:ind w:left="2127" w:right="23"/>
        <w:jc w:val="both"/>
        <w:rPr>
          <w:rFonts w:asciiTheme="minorHAnsi" w:hAnsiTheme="minorHAnsi" w:cstheme="minorHAnsi"/>
          <w:color w:val="auto"/>
          <w:sz w:val="18"/>
          <w:szCs w:val="18"/>
        </w:rPr>
      </w:pPr>
      <w:r>
        <w:rPr>
          <w:rFonts w:asciiTheme="minorHAnsi" w:hAnsiTheme="minorHAnsi" w:cstheme="minorHAnsi"/>
          <w:b/>
          <w:color w:val="auto"/>
          <w:sz w:val="18"/>
          <w:szCs w:val="18"/>
        </w:rPr>
        <w:t>C</w:t>
      </w:r>
      <w:r w:rsidR="00F9037D">
        <w:rPr>
          <w:rFonts w:asciiTheme="minorHAnsi" w:hAnsiTheme="minorHAnsi" w:cstheme="minorHAnsi"/>
          <w:b/>
          <w:color w:val="auto"/>
          <w:sz w:val="18"/>
          <w:szCs w:val="18"/>
        </w:rPr>
        <w:t xml:space="preserve">onseil </w:t>
      </w:r>
      <w:r>
        <w:rPr>
          <w:rFonts w:asciiTheme="minorHAnsi" w:hAnsiTheme="minorHAnsi" w:cstheme="minorHAnsi"/>
          <w:b/>
          <w:color w:val="auto"/>
          <w:sz w:val="18"/>
          <w:szCs w:val="18"/>
        </w:rPr>
        <w:t>D</w:t>
      </w:r>
      <w:r w:rsidR="00F9037D">
        <w:rPr>
          <w:rFonts w:asciiTheme="minorHAnsi" w:hAnsiTheme="minorHAnsi" w:cstheme="minorHAnsi"/>
          <w:b/>
          <w:color w:val="auto"/>
          <w:sz w:val="18"/>
          <w:szCs w:val="18"/>
        </w:rPr>
        <w:t>épartemental</w:t>
      </w:r>
      <w:r>
        <w:rPr>
          <w:rFonts w:asciiTheme="minorHAnsi" w:hAnsiTheme="minorHAnsi" w:cstheme="minorHAnsi"/>
          <w:b/>
          <w:color w:val="auto"/>
          <w:sz w:val="18"/>
          <w:szCs w:val="18"/>
        </w:rPr>
        <w:t xml:space="preserve"> du Calvados </w:t>
      </w:r>
      <w:r w:rsidRPr="006B6865">
        <w:rPr>
          <w:rFonts w:asciiTheme="minorHAnsi" w:hAnsiTheme="minorHAnsi" w:cstheme="minorHAnsi"/>
          <w:color w:val="auto"/>
          <w:sz w:val="18"/>
          <w:szCs w:val="18"/>
        </w:rPr>
        <w:t>:</w:t>
      </w:r>
      <w:r>
        <w:rPr>
          <w:rFonts w:asciiTheme="minorHAnsi" w:hAnsiTheme="minorHAnsi" w:cstheme="minorHAnsi"/>
          <w:color w:val="auto"/>
          <w:sz w:val="18"/>
          <w:szCs w:val="18"/>
        </w:rPr>
        <w:t xml:space="preserve"> M Patrick JEANNENNEZ</w:t>
      </w:r>
    </w:p>
    <w:p w:rsidR="006B6865" w:rsidRDefault="006B6865" w:rsidP="0029380B">
      <w:pPr>
        <w:tabs>
          <w:tab w:val="left" w:pos="360"/>
          <w:tab w:val="left" w:pos="9356"/>
        </w:tabs>
        <w:spacing w:before="120"/>
        <w:ind w:left="2127" w:right="23"/>
        <w:jc w:val="both"/>
        <w:rPr>
          <w:rFonts w:asciiTheme="minorHAnsi" w:hAnsiTheme="minorHAnsi" w:cstheme="minorHAnsi"/>
          <w:color w:val="auto"/>
          <w:sz w:val="18"/>
          <w:szCs w:val="18"/>
        </w:rPr>
      </w:pPr>
      <w:r>
        <w:rPr>
          <w:rFonts w:asciiTheme="minorHAnsi" w:hAnsiTheme="minorHAnsi" w:cstheme="minorHAnsi"/>
          <w:b/>
          <w:color w:val="auto"/>
          <w:sz w:val="18"/>
          <w:szCs w:val="18"/>
        </w:rPr>
        <w:t xml:space="preserve">Communauté urbaine d'Alençon </w:t>
      </w:r>
      <w:r w:rsidRPr="006B6865">
        <w:rPr>
          <w:rFonts w:asciiTheme="minorHAnsi" w:hAnsiTheme="minorHAnsi" w:cstheme="minorHAnsi"/>
          <w:color w:val="auto"/>
          <w:sz w:val="18"/>
          <w:szCs w:val="18"/>
        </w:rPr>
        <w:t>:</w:t>
      </w:r>
      <w:r>
        <w:rPr>
          <w:rFonts w:asciiTheme="minorHAnsi" w:hAnsiTheme="minorHAnsi" w:cstheme="minorHAnsi"/>
          <w:color w:val="auto"/>
          <w:sz w:val="18"/>
          <w:szCs w:val="18"/>
        </w:rPr>
        <w:t xml:space="preserve"> M Joaquin PUEJO</w:t>
      </w:r>
    </w:p>
    <w:p w:rsidR="00F9037D" w:rsidRDefault="00F9037D" w:rsidP="0029380B">
      <w:pPr>
        <w:tabs>
          <w:tab w:val="left" w:pos="360"/>
          <w:tab w:val="left" w:pos="9356"/>
        </w:tabs>
        <w:spacing w:before="120"/>
        <w:ind w:left="2127" w:right="23"/>
        <w:jc w:val="both"/>
        <w:rPr>
          <w:rFonts w:asciiTheme="minorHAnsi" w:hAnsiTheme="minorHAnsi" w:cstheme="minorHAnsi"/>
          <w:color w:val="auto"/>
          <w:sz w:val="18"/>
          <w:szCs w:val="18"/>
        </w:rPr>
      </w:pPr>
      <w:proofErr w:type="spellStart"/>
      <w:r>
        <w:rPr>
          <w:rFonts w:asciiTheme="minorHAnsi" w:hAnsiTheme="minorHAnsi" w:cstheme="minorHAnsi"/>
          <w:b/>
          <w:color w:val="auto"/>
          <w:sz w:val="18"/>
          <w:szCs w:val="18"/>
        </w:rPr>
        <w:t>Blangy</w:t>
      </w:r>
      <w:proofErr w:type="spellEnd"/>
      <w:r>
        <w:rPr>
          <w:rFonts w:asciiTheme="minorHAnsi" w:hAnsiTheme="minorHAnsi" w:cstheme="minorHAnsi"/>
          <w:b/>
          <w:color w:val="auto"/>
          <w:sz w:val="18"/>
          <w:szCs w:val="18"/>
        </w:rPr>
        <w:t xml:space="preserve"> Pont</w:t>
      </w:r>
      <w:r w:rsidRPr="00F9037D">
        <w:rPr>
          <w:rFonts w:asciiTheme="minorHAnsi" w:hAnsiTheme="minorHAnsi" w:cstheme="minorHAnsi"/>
          <w:b/>
          <w:color w:val="auto"/>
          <w:sz w:val="18"/>
          <w:szCs w:val="18"/>
        </w:rPr>
        <w:t>-l'Evêque Intercom</w:t>
      </w:r>
      <w:r>
        <w:rPr>
          <w:rFonts w:asciiTheme="minorHAnsi" w:hAnsiTheme="minorHAnsi" w:cstheme="minorHAnsi"/>
          <w:color w:val="auto"/>
          <w:sz w:val="18"/>
          <w:szCs w:val="18"/>
        </w:rPr>
        <w:t xml:space="preserve"> : Mme Florence COTHIER, M Yves DESHAYES</w:t>
      </w:r>
    </w:p>
    <w:p w:rsidR="00F9037D" w:rsidRPr="006B6865" w:rsidRDefault="00F9037D" w:rsidP="0029380B">
      <w:pPr>
        <w:tabs>
          <w:tab w:val="left" w:pos="360"/>
          <w:tab w:val="left" w:pos="9356"/>
        </w:tabs>
        <w:spacing w:before="120"/>
        <w:ind w:left="2127" w:right="23"/>
        <w:jc w:val="both"/>
        <w:rPr>
          <w:rFonts w:asciiTheme="minorHAnsi" w:hAnsiTheme="minorHAnsi" w:cstheme="minorHAnsi"/>
          <w:color w:val="auto"/>
          <w:sz w:val="18"/>
          <w:szCs w:val="18"/>
        </w:rPr>
      </w:pPr>
      <w:r>
        <w:rPr>
          <w:rFonts w:asciiTheme="minorHAnsi" w:hAnsiTheme="minorHAnsi" w:cstheme="minorHAnsi"/>
          <w:b/>
          <w:color w:val="auto"/>
          <w:sz w:val="18"/>
          <w:szCs w:val="18"/>
        </w:rPr>
        <w:t xml:space="preserve">Communauté de commune du Pays d'Honfleur </w:t>
      </w:r>
      <w:r w:rsidRPr="00F9037D">
        <w:rPr>
          <w:rFonts w:asciiTheme="minorHAnsi" w:hAnsiTheme="minorHAnsi" w:cstheme="minorHAnsi"/>
          <w:color w:val="auto"/>
          <w:sz w:val="18"/>
          <w:szCs w:val="18"/>
        </w:rPr>
        <w:t>:</w:t>
      </w:r>
      <w:r>
        <w:rPr>
          <w:rFonts w:asciiTheme="minorHAnsi" w:hAnsiTheme="minorHAnsi" w:cstheme="minorHAnsi"/>
          <w:color w:val="auto"/>
          <w:sz w:val="18"/>
          <w:szCs w:val="18"/>
        </w:rPr>
        <w:t xml:space="preserve"> M Michel BAILLEUL, Mme Catherine FLEURY</w:t>
      </w:r>
    </w:p>
    <w:p w:rsidR="00CF52C4" w:rsidRDefault="00CF52C4" w:rsidP="0029380B">
      <w:pPr>
        <w:tabs>
          <w:tab w:val="left" w:pos="360"/>
          <w:tab w:val="left" w:pos="9356"/>
        </w:tabs>
        <w:spacing w:before="120"/>
        <w:ind w:left="2127" w:right="23"/>
        <w:jc w:val="both"/>
        <w:rPr>
          <w:rFonts w:asciiTheme="minorHAnsi" w:hAnsiTheme="minorHAnsi" w:cstheme="minorHAnsi"/>
          <w:color w:val="auto"/>
          <w:sz w:val="18"/>
          <w:szCs w:val="18"/>
        </w:rPr>
      </w:pPr>
    </w:p>
    <w:p w:rsidR="0029380B" w:rsidRPr="00384AC3" w:rsidRDefault="0029380B" w:rsidP="0029380B">
      <w:pPr>
        <w:ind w:left="2127"/>
        <w:rPr>
          <w:rFonts w:asciiTheme="minorHAnsi" w:hAnsiTheme="minorHAnsi" w:cstheme="minorHAnsi"/>
          <w:b/>
          <w:color w:val="auto"/>
          <w:sz w:val="18"/>
          <w:szCs w:val="18"/>
        </w:rPr>
      </w:pPr>
      <w:r w:rsidRPr="00384AC3">
        <w:rPr>
          <w:rFonts w:asciiTheme="minorHAnsi" w:hAnsiTheme="minorHAnsi" w:cstheme="minorHAnsi"/>
          <w:b/>
          <w:color w:val="auto"/>
          <w:sz w:val="18"/>
          <w:szCs w:val="18"/>
          <w:u w:val="single"/>
        </w:rPr>
        <w:t>Etaient excusés et avaient donné pouvoir</w:t>
      </w:r>
      <w:r w:rsidRPr="00384AC3">
        <w:rPr>
          <w:rFonts w:asciiTheme="minorHAnsi" w:hAnsiTheme="minorHAnsi" w:cstheme="minorHAnsi"/>
          <w:b/>
          <w:color w:val="auto"/>
          <w:sz w:val="18"/>
          <w:szCs w:val="18"/>
        </w:rPr>
        <w:t> :</w:t>
      </w:r>
    </w:p>
    <w:p w:rsidR="006D2E28" w:rsidRDefault="00B50837" w:rsidP="006D2E28">
      <w:pPr>
        <w:tabs>
          <w:tab w:val="left" w:pos="360"/>
          <w:tab w:val="left" w:pos="9356"/>
        </w:tabs>
        <w:spacing w:before="120"/>
        <w:ind w:left="2127" w:right="23"/>
        <w:jc w:val="both"/>
        <w:rPr>
          <w:rFonts w:ascii="Calibri" w:hAnsi="Calibri" w:cs="Calibri"/>
          <w:color w:val="auto"/>
          <w:sz w:val="18"/>
          <w:szCs w:val="18"/>
        </w:rPr>
      </w:pPr>
      <w:r>
        <w:rPr>
          <w:rFonts w:ascii="Calibri" w:hAnsi="Calibri" w:cs="Calibri"/>
          <w:b/>
          <w:color w:val="auto"/>
          <w:sz w:val="18"/>
          <w:szCs w:val="18"/>
        </w:rPr>
        <w:t xml:space="preserve">Communauté d’Agglomération « Caen la mer » : </w:t>
      </w:r>
      <w:r w:rsidR="00CF52C4" w:rsidRPr="00CF52C4">
        <w:rPr>
          <w:rFonts w:ascii="Calibri" w:hAnsi="Calibri" w:cs="Calibri"/>
          <w:color w:val="auto"/>
          <w:sz w:val="18"/>
          <w:szCs w:val="18"/>
        </w:rPr>
        <w:t xml:space="preserve">M. </w:t>
      </w:r>
      <w:r w:rsidR="001E4592">
        <w:rPr>
          <w:rFonts w:ascii="Calibri" w:hAnsi="Calibri" w:cs="Calibri"/>
          <w:color w:val="auto"/>
          <w:sz w:val="18"/>
          <w:szCs w:val="18"/>
        </w:rPr>
        <w:t>Nicolas JOYAU</w:t>
      </w:r>
      <w:r w:rsidR="008D72F5">
        <w:rPr>
          <w:rFonts w:ascii="Calibri" w:hAnsi="Calibri" w:cs="Calibri"/>
          <w:color w:val="auto"/>
          <w:sz w:val="18"/>
          <w:szCs w:val="18"/>
        </w:rPr>
        <w:t xml:space="preserve"> (pouvoir à M. Joël </w:t>
      </w:r>
      <w:r w:rsidR="001E4592">
        <w:rPr>
          <w:rFonts w:ascii="Calibri" w:hAnsi="Calibri" w:cs="Calibri"/>
          <w:color w:val="auto"/>
          <w:sz w:val="18"/>
          <w:szCs w:val="18"/>
        </w:rPr>
        <w:t>BRUNEAU)</w:t>
      </w:r>
      <w:r w:rsidR="00AC0151">
        <w:rPr>
          <w:rFonts w:ascii="Calibri" w:hAnsi="Calibri" w:cs="Calibri"/>
          <w:color w:val="auto"/>
          <w:sz w:val="18"/>
          <w:szCs w:val="18"/>
        </w:rPr>
        <w:t xml:space="preserve">, </w:t>
      </w:r>
      <w:r w:rsidR="00AC0151" w:rsidRPr="00AC0151">
        <w:rPr>
          <w:rFonts w:ascii="Calibri" w:hAnsi="Calibri" w:cs="Calibri"/>
          <w:color w:val="auto"/>
          <w:sz w:val="18"/>
          <w:szCs w:val="18"/>
        </w:rPr>
        <w:t>M PIELOT Christian (pouvoir à Mme Edith GUILLOT)</w:t>
      </w:r>
      <w:r w:rsidR="006D2E28">
        <w:rPr>
          <w:rFonts w:ascii="Calibri" w:hAnsi="Calibri" w:cs="Calibri"/>
          <w:color w:val="auto"/>
          <w:sz w:val="18"/>
          <w:szCs w:val="18"/>
        </w:rPr>
        <w:t xml:space="preserve"> ; </w:t>
      </w:r>
      <w:r w:rsidR="006D2E28">
        <w:rPr>
          <w:rFonts w:asciiTheme="minorHAnsi" w:hAnsiTheme="minorHAnsi" w:cstheme="minorHAnsi"/>
          <w:color w:val="auto"/>
          <w:sz w:val="18"/>
          <w:szCs w:val="18"/>
        </w:rPr>
        <w:t>Mr Joël JEANNE (pouvoir à Mme Hélène MIALON-BURGAT)</w:t>
      </w:r>
    </w:p>
    <w:p w:rsidR="001E4592" w:rsidRDefault="001E4592" w:rsidP="001E4592">
      <w:pPr>
        <w:tabs>
          <w:tab w:val="left" w:pos="360"/>
          <w:tab w:val="left" w:pos="9356"/>
        </w:tabs>
        <w:spacing w:before="120"/>
        <w:ind w:left="2127" w:right="23"/>
        <w:jc w:val="both"/>
        <w:rPr>
          <w:rFonts w:asciiTheme="minorHAnsi" w:hAnsiTheme="minorHAnsi" w:cstheme="minorHAnsi"/>
          <w:color w:val="auto"/>
          <w:sz w:val="18"/>
          <w:szCs w:val="18"/>
        </w:rPr>
      </w:pPr>
      <w:r>
        <w:rPr>
          <w:rFonts w:asciiTheme="minorHAnsi" w:hAnsiTheme="minorHAnsi" w:cstheme="minorHAnsi"/>
          <w:b/>
          <w:color w:val="auto"/>
          <w:sz w:val="18"/>
          <w:szCs w:val="18"/>
        </w:rPr>
        <w:t xml:space="preserve">Communauté de communes "Bocage Coutançais" : </w:t>
      </w:r>
      <w:r w:rsidRPr="001E4592">
        <w:rPr>
          <w:rFonts w:asciiTheme="minorHAnsi" w:hAnsiTheme="minorHAnsi" w:cstheme="minorHAnsi"/>
          <w:color w:val="auto"/>
          <w:sz w:val="18"/>
          <w:szCs w:val="18"/>
        </w:rPr>
        <w:t>M Gérard COULON (pouvoir à</w:t>
      </w:r>
      <w:r>
        <w:rPr>
          <w:rFonts w:asciiTheme="minorHAnsi" w:hAnsiTheme="minorHAnsi" w:cstheme="minorHAnsi"/>
          <w:b/>
          <w:color w:val="auto"/>
          <w:sz w:val="18"/>
          <w:szCs w:val="18"/>
        </w:rPr>
        <w:t xml:space="preserve"> </w:t>
      </w:r>
      <w:r w:rsidRPr="006B6865">
        <w:rPr>
          <w:rFonts w:asciiTheme="minorHAnsi" w:hAnsiTheme="minorHAnsi" w:cstheme="minorHAnsi"/>
          <w:color w:val="auto"/>
          <w:sz w:val="18"/>
          <w:szCs w:val="18"/>
        </w:rPr>
        <w:t>M Jean-Manuel COUSIN</w:t>
      </w:r>
      <w:r>
        <w:rPr>
          <w:rFonts w:asciiTheme="minorHAnsi" w:hAnsiTheme="minorHAnsi" w:cstheme="minorHAnsi"/>
          <w:color w:val="auto"/>
          <w:sz w:val="18"/>
          <w:szCs w:val="18"/>
        </w:rPr>
        <w:t>)</w:t>
      </w:r>
    </w:p>
    <w:p w:rsidR="001E4592" w:rsidRDefault="001E4592" w:rsidP="001E4592">
      <w:pPr>
        <w:tabs>
          <w:tab w:val="left" w:pos="360"/>
          <w:tab w:val="left" w:pos="9356"/>
        </w:tabs>
        <w:spacing w:before="120"/>
        <w:ind w:left="2127" w:right="23"/>
        <w:jc w:val="both"/>
        <w:rPr>
          <w:rFonts w:asciiTheme="minorHAnsi" w:hAnsiTheme="minorHAnsi" w:cstheme="minorHAnsi"/>
          <w:color w:val="auto"/>
          <w:sz w:val="18"/>
          <w:szCs w:val="18"/>
        </w:rPr>
      </w:pPr>
      <w:r>
        <w:rPr>
          <w:rFonts w:asciiTheme="minorHAnsi" w:hAnsiTheme="minorHAnsi" w:cstheme="minorHAnsi"/>
          <w:b/>
          <w:color w:val="auto"/>
          <w:sz w:val="18"/>
          <w:szCs w:val="18"/>
        </w:rPr>
        <w:t xml:space="preserve">Communauté d'Agglomération du Pays de Flers </w:t>
      </w:r>
      <w:r w:rsidRPr="006B6865">
        <w:rPr>
          <w:rFonts w:asciiTheme="minorHAnsi" w:hAnsiTheme="minorHAnsi" w:cstheme="minorHAnsi"/>
          <w:color w:val="auto"/>
          <w:sz w:val="18"/>
          <w:szCs w:val="18"/>
        </w:rPr>
        <w:t>:</w:t>
      </w:r>
      <w:r>
        <w:rPr>
          <w:rFonts w:asciiTheme="minorHAnsi" w:hAnsiTheme="minorHAnsi" w:cstheme="minorHAnsi"/>
          <w:color w:val="auto"/>
          <w:sz w:val="18"/>
          <w:szCs w:val="18"/>
        </w:rPr>
        <w:t xml:space="preserve"> M Yves GOASDOUE</w:t>
      </w:r>
      <w:r w:rsidR="00AC0151">
        <w:rPr>
          <w:rFonts w:asciiTheme="minorHAnsi" w:hAnsiTheme="minorHAnsi" w:cstheme="minorHAnsi"/>
          <w:color w:val="auto"/>
          <w:sz w:val="18"/>
          <w:szCs w:val="18"/>
        </w:rPr>
        <w:t xml:space="preserve"> </w:t>
      </w:r>
      <w:r>
        <w:rPr>
          <w:rFonts w:asciiTheme="minorHAnsi" w:hAnsiTheme="minorHAnsi" w:cstheme="minorHAnsi"/>
          <w:color w:val="auto"/>
          <w:sz w:val="18"/>
          <w:szCs w:val="18"/>
        </w:rPr>
        <w:t>(pouvoir à M Patrick LESELLIER)</w:t>
      </w:r>
    </w:p>
    <w:p w:rsidR="00AC0151" w:rsidRDefault="00AC0151" w:rsidP="00AC0151">
      <w:pPr>
        <w:tabs>
          <w:tab w:val="left" w:pos="360"/>
          <w:tab w:val="left" w:pos="9356"/>
        </w:tabs>
        <w:spacing w:before="120"/>
        <w:ind w:left="2127" w:right="23"/>
        <w:jc w:val="both"/>
        <w:rPr>
          <w:rFonts w:asciiTheme="minorHAnsi" w:hAnsiTheme="minorHAnsi" w:cstheme="minorHAnsi"/>
          <w:color w:val="auto"/>
          <w:sz w:val="18"/>
          <w:szCs w:val="18"/>
        </w:rPr>
      </w:pPr>
      <w:r>
        <w:rPr>
          <w:rFonts w:asciiTheme="minorHAnsi" w:hAnsiTheme="minorHAnsi" w:cstheme="minorHAnsi"/>
          <w:b/>
          <w:color w:val="auto"/>
          <w:sz w:val="18"/>
          <w:szCs w:val="18"/>
        </w:rPr>
        <w:t xml:space="preserve">Communauté de communes "Granville Terre et Mer" </w:t>
      </w:r>
      <w:r w:rsidRPr="006B6865">
        <w:rPr>
          <w:rFonts w:asciiTheme="minorHAnsi" w:hAnsiTheme="minorHAnsi" w:cstheme="minorHAnsi"/>
          <w:color w:val="auto"/>
          <w:sz w:val="18"/>
          <w:szCs w:val="18"/>
        </w:rPr>
        <w:t>:</w:t>
      </w:r>
      <w:r>
        <w:rPr>
          <w:rFonts w:asciiTheme="minorHAnsi" w:hAnsiTheme="minorHAnsi" w:cstheme="minorHAnsi"/>
          <w:color w:val="auto"/>
          <w:sz w:val="18"/>
          <w:szCs w:val="18"/>
        </w:rPr>
        <w:t xml:space="preserve"> Mme Dominique BAUDRY (pouvoir à M Jean-Marie SEVIN)</w:t>
      </w:r>
    </w:p>
    <w:p w:rsidR="00B50837" w:rsidRDefault="00B50837" w:rsidP="0029380B">
      <w:pPr>
        <w:ind w:left="2127"/>
        <w:rPr>
          <w:rFonts w:asciiTheme="minorHAnsi" w:hAnsiTheme="minorHAnsi" w:cstheme="minorHAnsi"/>
          <w:b/>
          <w:color w:val="auto"/>
          <w:sz w:val="18"/>
          <w:szCs w:val="18"/>
          <w:u w:val="single"/>
        </w:rPr>
      </w:pPr>
    </w:p>
    <w:p w:rsidR="00802E18" w:rsidRPr="00384AC3" w:rsidRDefault="0029380B" w:rsidP="00802E18">
      <w:pPr>
        <w:ind w:left="2127"/>
        <w:rPr>
          <w:rFonts w:asciiTheme="minorHAnsi" w:hAnsiTheme="minorHAnsi" w:cstheme="minorHAnsi"/>
          <w:b/>
          <w:color w:val="auto"/>
          <w:sz w:val="18"/>
          <w:szCs w:val="18"/>
        </w:rPr>
      </w:pPr>
      <w:r w:rsidRPr="00384AC3">
        <w:rPr>
          <w:rFonts w:asciiTheme="minorHAnsi" w:hAnsiTheme="minorHAnsi" w:cstheme="minorHAnsi"/>
          <w:b/>
          <w:color w:val="auto"/>
          <w:sz w:val="18"/>
          <w:szCs w:val="18"/>
          <w:u w:val="single"/>
        </w:rPr>
        <w:t>Etaient excusés</w:t>
      </w:r>
      <w:r w:rsidRPr="00384AC3">
        <w:rPr>
          <w:rFonts w:asciiTheme="minorHAnsi" w:hAnsiTheme="minorHAnsi" w:cstheme="minorHAnsi"/>
          <w:b/>
          <w:color w:val="auto"/>
          <w:sz w:val="18"/>
          <w:szCs w:val="18"/>
        </w:rPr>
        <w:t> :</w:t>
      </w:r>
    </w:p>
    <w:p w:rsidR="00623DF5" w:rsidRDefault="0029380B" w:rsidP="004019DD">
      <w:pPr>
        <w:tabs>
          <w:tab w:val="left" w:pos="360"/>
          <w:tab w:val="left" w:pos="9356"/>
        </w:tabs>
        <w:spacing w:before="120"/>
        <w:ind w:left="2127" w:right="23"/>
        <w:jc w:val="both"/>
        <w:rPr>
          <w:rFonts w:asciiTheme="minorHAnsi" w:hAnsiTheme="minorHAnsi" w:cstheme="minorHAnsi"/>
          <w:color w:val="auto"/>
          <w:sz w:val="18"/>
          <w:szCs w:val="18"/>
        </w:rPr>
      </w:pPr>
      <w:r w:rsidRPr="00217C75">
        <w:rPr>
          <w:rFonts w:asciiTheme="minorHAnsi" w:hAnsiTheme="minorHAnsi" w:cstheme="minorHAnsi"/>
          <w:b/>
          <w:color w:val="auto"/>
          <w:sz w:val="18"/>
          <w:szCs w:val="18"/>
        </w:rPr>
        <w:t xml:space="preserve">Communauté d’Agglomération « Caen la mer » : </w:t>
      </w:r>
      <w:r w:rsidR="00AC0151" w:rsidRPr="00AC0151">
        <w:rPr>
          <w:rFonts w:asciiTheme="minorHAnsi" w:hAnsiTheme="minorHAnsi" w:cstheme="minorHAnsi"/>
          <w:color w:val="auto"/>
          <w:sz w:val="18"/>
          <w:szCs w:val="18"/>
        </w:rPr>
        <w:t>Mme Catherine AUBERT</w:t>
      </w:r>
      <w:r w:rsidR="00AC0151">
        <w:rPr>
          <w:rFonts w:asciiTheme="minorHAnsi" w:hAnsiTheme="minorHAnsi" w:cstheme="minorHAnsi"/>
          <w:b/>
          <w:color w:val="auto"/>
          <w:sz w:val="18"/>
          <w:szCs w:val="18"/>
        </w:rPr>
        <w:t xml:space="preserve">, </w:t>
      </w:r>
      <w:r w:rsidR="008D72F5">
        <w:rPr>
          <w:rFonts w:asciiTheme="minorHAnsi" w:hAnsiTheme="minorHAnsi" w:cstheme="minorHAnsi"/>
          <w:color w:val="auto"/>
          <w:sz w:val="18"/>
          <w:szCs w:val="18"/>
        </w:rPr>
        <w:t xml:space="preserve">M. Romain BAIL, M. Cyril BUHOT, M. </w:t>
      </w:r>
      <w:r w:rsidR="00DB203D">
        <w:rPr>
          <w:rFonts w:asciiTheme="minorHAnsi" w:hAnsiTheme="minorHAnsi" w:cstheme="minorHAnsi"/>
          <w:color w:val="auto"/>
          <w:sz w:val="18"/>
          <w:szCs w:val="18"/>
        </w:rPr>
        <w:t xml:space="preserve">Jean-Louis DROU, M </w:t>
      </w:r>
      <w:r w:rsidR="008D72F5">
        <w:rPr>
          <w:rFonts w:asciiTheme="minorHAnsi" w:hAnsiTheme="minorHAnsi" w:cstheme="minorHAnsi"/>
          <w:color w:val="auto"/>
          <w:sz w:val="18"/>
          <w:szCs w:val="18"/>
        </w:rPr>
        <w:t xml:space="preserve">Bruno DURAND, </w:t>
      </w:r>
      <w:r w:rsidR="00623DF5">
        <w:rPr>
          <w:rFonts w:asciiTheme="minorHAnsi" w:hAnsiTheme="minorHAnsi" w:cstheme="minorHAnsi"/>
          <w:color w:val="auto"/>
          <w:sz w:val="18"/>
          <w:szCs w:val="18"/>
        </w:rPr>
        <w:t>M Joël JEANNE,</w:t>
      </w:r>
      <w:r w:rsidR="008D72F5">
        <w:rPr>
          <w:rFonts w:asciiTheme="minorHAnsi" w:hAnsiTheme="minorHAnsi" w:cstheme="minorHAnsi"/>
          <w:color w:val="auto"/>
          <w:sz w:val="18"/>
          <w:szCs w:val="18"/>
        </w:rPr>
        <w:t xml:space="preserve"> </w:t>
      </w:r>
      <w:r w:rsidR="00DB203D">
        <w:rPr>
          <w:rFonts w:asciiTheme="minorHAnsi" w:hAnsiTheme="minorHAnsi" w:cstheme="minorHAnsi"/>
          <w:color w:val="auto"/>
          <w:sz w:val="18"/>
          <w:szCs w:val="18"/>
        </w:rPr>
        <w:t xml:space="preserve">M Jean-Marie GUILLEMIN, M Stéphan LEBREUILLY, </w:t>
      </w:r>
      <w:r w:rsidR="008D72F5">
        <w:rPr>
          <w:rFonts w:asciiTheme="minorHAnsi" w:hAnsiTheme="minorHAnsi" w:cstheme="minorHAnsi"/>
          <w:color w:val="auto"/>
          <w:sz w:val="18"/>
          <w:szCs w:val="18"/>
        </w:rPr>
        <w:t xml:space="preserve">Mme Micheline LECHARTIER, </w:t>
      </w:r>
      <w:r w:rsidR="00623DF5">
        <w:rPr>
          <w:rFonts w:asciiTheme="minorHAnsi" w:hAnsiTheme="minorHAnsi" w:cstheme="minorHAnsi"/>
          <w:color w:val="auto"/>
          <w:sz w:val="18"/>
          <w:szCs w:val="18"/>
        </w:rPr>
        <w:t xml:space="preserve">Mme </w:t>
      </w:r>
      <w:r w:rsidR="00DB203D">
        <w:rPr>
          <w:rFonts w:asciiTheme="minorHAnsi" w:hAnsiTheme="minorHAnsi" w:cstheme="minorHAnsi"/>
          <w:color w:val="auto"/>
          <w:sz w:val="18"/>
          <w:szCs w:val="18"/>
        </w:rPr>
        <w:t xml:space="preserve">Nadine LEFEVRE, Mme </w:t>
      </w:r>
      <w:r w:rsidR="00623DF5">
        <w:rPr>
          <w:rFonts w:asciiTheme="minorHAnsi" w:hAnsiTheme="minorHAnsi" w:cstheme="minorHAnsi"/>
          <w:color w:val="auto"/>
          <w:sz w:val="18"/>
          <w:szCs w:val="18"/>
        </w:rPr>
        <w:t xml:space="preserve">Fabienne MOREL, </w:t>
      </w:r>
      <w:r w:rsidR="008D72F5">
        <w:rPr>
          <w:rFonts w:asciiTheme="minorHAnsi" w:hAnsiTheme="minorHAnsi" w:cstheme="minorHAnsi"/>
          <w:color w:val="auto"/>
          <w:sz w:val="18"/>
          <w:szCs w:val="18"/>
        </w:rPr>
        <w:t xml:space="preserve">Mme Magali PATORNI, </w:t>
      </w:r>
      <w:r w:rsidR="00623DF5">
        <w:rPr>
          <w:rFonts w:asciiTheme="minorHAnsi" w:hAnsiTheme="minorHAnsi" w:cstheme="minorHAnsi"/>
          <w:color w:val="auto"/>
          <w:sz w:val="18"/>
          <w:szCs w:val="18"/>
        </w:rPr>
        <w:t xml:space="preserve">M Raymond PICARD, </w:t>
      </w:r>
      <w:r w:rsidR="00A35020">
        <w:rPr>
          <w:rFonts w:asciiTheme="minorHAnsi" w:hAnsiTheme="minorHAnsi" w:cstheme="minorHAnsi"/>
          <w:color w:val="auto"/>
          <w:sz w:val="18"/>
          <w:szCs w:val="18"/>
        </w:rPr>
        <w:t xml:space="preserve">M Lionel POULLIAS, </w:t>
      </w:r>
      <w:r w:rsidR="00DB203D">
        <w:rPr>
          <w:rFonts w:asciiTheme="minorHAnsi" w:hAnsiTheme="minorHAnsi" w:cstheme="minorHAnsi"/>
          <w:color w:val="auto"/>
          <w:sz w:val="18"/>
          <w:szCs w:val="18"/>
        </w:rPr>
        <w:t xml:space="preserve">M Daniel RODON, </w:t>
      </w:r>
      <w:r w:rsidR="00623DF5">
        <w:rPr>
          <w:rFonts w:asciiTheme="minorHAnsi" w:hAnsiTheme="minorHAnsi" w:cstheme="minorHAnsi"/>
          <w:color w:val="auto"/>
          <w:sz w:val="18"/>
          <w:szCs w:val="18"/>
        </w:rPr>
        <w:t>M Pascal SERARD</w:t>
      </w:r>
      <w:r w:rsidR="008D72F5">
        <w:rPr>
          <w:rFonts w:asciiTheme="minorHAnsi" w:hAnsiTheme="minorHAnsi" w:cstheme="minorHAnsi"/>
          <w:color w:val="auto"/>
          <w:sz w:val="18"/>
          <w:szCs w:val="18"/>
        </w:rPr>
        <w:t>, Mme Martine VINCENT</w:t>
      </w:r>
    </w:p>
    <w:p w:rsidR="00CF52C4" w:rsidRDefault="0072415B" w:rsidP="004019DD">
      <w:pPr>
        <w:tabs>
          <w:tab w:val="left" w:pos="360"/>
          <w:tab w:val="left" w:pos="9356"/>
        </w:tabs>
        <w:spacing w:before="120"/>
        <w:ind w:left="2127" w:right="23"/>
        <w:jc w:val="both"/>
        <w:rPr>
          <w:rFonts w:asciiTheme="minorHAnsi" w:hAnsiTheme="minorHAnsi" w:cstheme="minorHAnsi"/>
          <w:color w:val="auto"/>
          <w:sz w:val="18"/>
          <w:szCs w:val="18"/>
        </w:rPr>
      </w:pPr>
      <w:r>
        <w:rPr>
          <w:rFonts w:asciiTheme="minorHAnsi" w:hAnsiTheme="minorHAnsi" w:cstheme="minorHAnsi"/>
          <w:b/>
          <w:color w:val="auto"/>
          <w:sz w:val="18"/>
          <w:szCs w:val="18"/>
        </w:rPr>
        <w:t>Communauté de communes "Cœur de Nacre" :</w:t>
      </w:r>
      <w:r w:rsidR="008D72F5">
        <w:rPr>
          <w:rFonts w:asciiTheme="minorHAnsi" w:hAnsiTheme="minorHAnsi" w:cstheme="minorHAnsi"/>
          <w:color w:val="auto"/>
          <w:sz w:val="18"/>
          <w:szCs w:val="18"/>
        </w:rPr>
        <w:t xml:space="preserve"> M. </w:t>
      </w:r>
      <w:r w:rsidR="00623DF5">
        <w:rPr>
          <w:rFonts w:asciiTheme="minorHAnsi" w:hAnsiTheme="minorHAnsi" w:cstheme="minorHAnsi"/>
          <w:color w:val="auto"/>
          <w:sz w:val="18"/>
          <w:szCs w:val="18"/>
        </w:rPr>
        <w:t>Jean-Luc GUINGOUAIN</w:t>
      </w:r>
    </w:p>
    <w:p w:rsidR="00623DF5" w:rsidRDefault="008D72F5" w:rsidP="004019DD">
      <w:pPr>
        <w:tabs>
          <w:tab w:val="left" w:pos="360"/>
          <w:tab w:val="left" w:pos="9356"/>
        </w:tabs>
        <w:spacing w:before="120"/>
        <w:ind w:left="2127" w:right="23"/>
        <w:jc w:val="both"/>
        <w:rPr>
          <w:rFonts w:asciiTheme="minorHAnsi" w:hAnsiTheme="minorHAnsi" w:cstheme="minorHAnsi"/>
          <w:color w:val="auto"/>
          <w:sz w:val="18"/>
          <w:szCs w:val="18"/>
        </w:rPr>
      </w:pPr>
      <w:r>
        <w:rPr>
          <w:rFonts w:asciiTheme="minorHAnsi" w:hAnsiTheme="minorHAnsi" w:cstheme="minorHAnsi"/>
          <w:b/>
          <w:color w:val="auto"/>
          <w:sz w:val="18"/>
          <w:szCs w:val="18"/>
        </w:rPr>
        <w:t>Communauté de communes "Entre Thue et Mue" :</w:t>
      </w:r>
      <w:r>
        <w:rPr>
          <w:rFonts w:asciiTheme="minorHAnsi" w:hAnsiTheme="minorHAnsi" w:cstheme="minorHAnsi"/>
          <w:color w:val="auto"/>
          <w:sz w:val="18"/>
          <w:szCs w:val="18"/>
        </w:rPr>
        <w:t xml:space="preserve"> M. Gérard BONNAIRE</w:t>
      </w:r>
    </w:p>
    <w:p w:rsidR="0072415B" w:rsidRDefault="0072415B" w:rsidP="004019DD">
      <w:pPr>
        <w:tabs>
          <w:tab w:val="left" w:pos="360"/>
          <w:tab w:val="left" w:pos="9356"/>
        </w:tabs>
        <w:spacing w:before="120"/>
        <w:ind w:left="2127" w:right="23"/>
        <w:jc w:val="both"/>
        <w:rPr>
          <w:rFonts w:asciiTheme="minorHAnsi" w:hAnsiTheme="minorHAnsi" w:cstheme="minorHAnsi"/>
          <w:color w:val="auto"/>
          <w:sz w:val="18"/>
          <w:szCs w:val="18"/>
        </w:rPr>
      </w:pPr>
      <w:r>
        <w:rPr>
          <w:rFonts w:asciiTheme="minorHAnsi" w:hAnsiTheme="minorHAnsi" w:cstheme="minorHAnsi"/>
          <w:b/>
          <w:color w:val="auto"/>
          <w:sz w:val="18"/>
          <w:szCs w:val="18"/>
        </w:rPr>
        <w:t>Communauté de communes "Cingal" :</w:t>
      </w:r>
      <w:r>
        <w:rPr>
          <w:rFonts w:asciiTheme="minorHAnsi" w:hAnsiTheme="minorHAnsi" w:cstheme="minorHAnsi"/>
          <w:color w:val="auto"/>
          <w:sz w:val="18"/>
          <w:szCs w:val="18"/>
        </w:rPr>
        <w:t xml:space="preserve"> </w:t>
      </w:r>
      <w:r w:rsidR="008D72F5">
        <w:rPr>
          <w:rFonts w:asciiTheme="minorHAnsi" w:hAnsiTheme="minorHAnsi" w:cstheme="minorHAnsi"/>
          <w:color w:val="auto"/>
          <w:sz w:val="18"/>
          <w:szCs w:val="18"/>
        </w:rPr>
        <w:t>M</w:t>
      </w:r>
      <w:r w:rsidR="00623DF5">
        <w:rPr>
          <w:rFonts w:asciiTheme="minorHAnsi" w:hAnsiTheme="minorHAnsi" w:cstheme="minorHAnsi"/>
          <w:color w:val="auto"/>
          <w:sz w:val="18"/>
          <w:szCs w:val="18"/>
        </w:rPr>
        <w:t xml:space="preserve"> Bernard LEBLANC</w:t>
      </w:r>
    </w:p>
    <w:p w:rsidR="0072415B" w:rsidRDefault="008D72F5" w:rsidP="004019DD">
      <w:pPr>
        <w:tabs>
          <w:tab w:val="left" w:pos="360"/>
          <w:tab w:val="left" w:pos="9356"/>
        </w:tabs>
        <w:spacing w:before="120"/>
        <w:ind w:left="2127" w:right="23"/>
        <w:jc w:val="both"/>
        <w:rPr>
          <w:rFonts w:asciiTheme="minorHAnsi" w:hAnsiTheme="minorHAnsi" w:cstheme="minorHAnsi"/>
          <w:color w:val="auto"/>
          <w:sz w:val="18"/>
          <w:szCs w:val="18"/>
        </w:rPr>
      </w:pPr>
      <w:r w:rsidRPr="008D72F5">
        <w:rPr>
          <w:rFonts w:asciiTheme="minorHAnsi" w:hAnsiTheme="minorHAnsi" w:cstheme="minorHAnsi"/>
          <w:b/>
          <w:color w:val="auto"/>
          <w:sz w:val="18"/>
          <w:szCs w:val="18"/>
        </w:rPr>
        <w:t>Communauté de communes "CABALOR"</w:t>
      </w:r>
      <w:r>
        <w:rPr>
          <w:rFonts w:asciiTheme="minorHAnsi" w:hAnsiTheme="minorHAnsi" w:cstheme="minorHAnsi"/>
          <w:color w:val="auto"/>
          <w:sz w:val="18"/>
          <w:szCs w:val="18"/>
        </w:rPr>
        <w:t xml:space="preserve"> : M. Jean-Luc GARNIER, M. François VANNIER</w:t>
      </w:r>
    </w:p>
    <w:p w:rsidR="008D72F5" w:rsidRDefault="008D72F5" w:rsidP="004019DD">
      <w:pPr>
        <w:tabs>
          <w:tab w:val="left" w:pos="360"/>
          <w:tab w:val="left" w:pos="9356"/>
        </w:tabs>
        <w:spacing w:before="120"/>
        <w:ind w:left="2127" w:right="23"/>
        <w:jc w:val="both"/>
        <w:rPr>
          <w:rFonts w:asciiTheme="minorHAnsi" w:hAnsiTheme="minorHAnsi" w:cstheme="minorHAnsi"/>
          <w:color w:val="auto"/>
          <w:sz w:val="18"/>
          <w:szCs w:val="18"/>
        </w:rPr>
      </w:pPr>
      <w:r>
        <w:rPr>
          <w:rFonts w:asciiTheme="minorHAnsi" w:hAnsiTheme="minorHAnsi" w:cstheme="minorHAnsi"/>
          <w:color w:val="auto"/>
          <w:sz w:val="18"/>
          <w:szCs w:val="18"/>
        </w:rPr>
        <w:t>C</w:t>
      </w:r>
      <w:r w:rsidRPr="008D72F5">
        <w:rPr>
          <w:rFonts w:asciiTheme="minorHAnsi" w:hAnsiTheme="minorHAnsi" w:cstheme="minorHAnsi"/>
          <w:b/>
          <w:color w:val="auto"/>
          <w:sz w:val="18"/>
          <w:szCs w:val="18"/>
        </w:rPr>
        <w:t xml:space="preserve">ommunauté de communes "Vallée de l'Orne" </w:t>
      </w:r>
      <w:r>
        <w:rPr>
          <w:rFonts w:asciiTheme="minorHAnsi" w:hAnsiTheme="minorHAnsi" w:cstheme="minorHAnsi"/>
          <w:color w:val="auto"/>
          <w:sz w:val="18"/>
          <w:szCs w:val="18"/>
        </w:rPr>
        <w:t xml:space="preserve">: </w:t>
      </w:r>
      <w:r w:rsidR="00CE4FAE">
        <w:rPr>
          <w:rFonts w:asciiTheme="minorHAnsi" w:hAnsiTheme="minorHAnsi" w:cstheme="minorHAnsi"/>
          <w:color w:val="auto"/>
          <w:sz w:val="18"/>
          <w:szCs w:val="18"/>
        </w:rPr>
        <w:t>M. Henri LOUVARD</w:t>
      </w:r>
    </w:p>
    <w:p w:rsidR="008D72F5" w:rsidRDefault="008D72F5" w:rsidP="004019DD">
      <w:pPr>
        <w:tabs>
          <w:tab w:val="left" w:pos="360"/>
          <w:tab w:val="left" w:pos="9356"/>
        </w:tabs>
        <w:spacing w:before="120"/>
        <w:ind w:left="2127" w:right="23"/>
        <w:jc w:val="both"/>
        <w:rPr>
          <w:rFonts w:asciiTheme="minorHAnsi" w:hAnsiTheme="minorHAnsi" w:cstheme="minorHAnsi"/>
          <w:color w:val="auto"/>
          <w:sz w:val="18"/>
          <w:szCs w:val="18"/>
        </w:rPr>
      </w:pPr>
      <w:r w:rsidRPr="008D72F5">
        <w:rPr>
          <w:rFonts w:asciiTheme="minorHAnsi" w:hAnsiTheme="minorHAnsi" w:cstheme="minorHAnsi"/>
          <w:b/>
          <w:color w:val="auto"/>
          <w:sz w:val="18"/>
          <w:szCs w:val="18"/>
        </w:rPr>
        <w:t>Communauté de communes "Plaine Sud de Caen"</w:t>
      </w:r>
      <w:r>
        <w:rPr>
          <w:rFonts w:asciiTheme="minorHAnsi" w:hAnsiTheme="minorHAnsi" w:cstheme="minorHAnsi"/>
          <w:color w:val="auto"/>
          <w:sz w:val="18"/>
          <w:szCs w:val="18"/>
        </w:rPr>
        <w:t xml:space="preserve"> : M. Jean-Louis MARIE</w:t>
      </w:r>
    </w:p>
    <w:p w:rsidR="008D72F5" w:rsidRDefault="008D72F5" w:rsidP="004019DD">
      <w:pPr>
        <w:tabs>
          <w:tab w:val="left" w:pos="360"/>
          <w:tab w:val="left" w:pos="9356"/>
        </w:tabs>
        <w:spacing w:before="120"/>
        <w:ind w:left="2127" w:right="23"/>
        <w:jc w:val="both"/>
        <w:rPr>
          <w:rFonts w:asciiTheme="minorHAnsi" w:hAnsiTheme="minorHAnsi" w:cstheme="minorHAnsi"/>
          <w:color w:val="auto"/>
          <w:sz w:val="18"/>
          <w:szCs w:val="18"/>
        </w:rPr>
      </w:pPr>
      <w:r w:rsidRPr="008D72F5">
        <w:rPr>
          <w:rFonts w:asciiTheme="minorHAnsi" w:hAnsiTheme="minorHAnsi" w:cstheme="minorHAnsi"/>
          <w:b/>
          <w:color w:val="auto"/>
          <w:sz w:val="18"/>
          <w:szCs w:val="18"/>
        </w:rPr>
        <w:t>Communauté de communes "Entre Bois et Marais"</w:t>
      </w:r>
      <w:r>
        <w:rPr>
          <w:rFonts w:asciiTheme="minorHAnsi" w:hAnsiTheme="minorHAnsi" w:cstheme="minorHAnsi"/>
          <w:color w:val="auto"/>
          <w:sz w:val="18"/>
          <w:szCs w:val="18"/>
        </w:rPr>
        <w:t xml:space="preserve"> : </w:t>
      </w:r>
      <w:r w:rsidR="00DB203D">
        <w:rPr>
          <w:rFonts w:asciiTheme="minorHAnsi" w:hAnsiTheme="minorHAnsi" w:cstheme="minorHAnsi"/>
          <w:color w:val="auto"/>
          <w:sz w:val="18"/>
          <w:szCs w:val="18"/>
        </w:rPr>
        <w:t xml:space="preserve">Mme Sylvie CHEVALLIER, Mme Isabelle DEMOY, </w:t>
      </w:r>
      <w:r>
        <w:rPr>
          <w:rFonts w:asciiTheme="minorHAnsi" w:hAnsiTheme="minorHAnsi" w:cstheme="minorHAnsi"/>
          <w:color w:val="auto"/>
          <w:sz w:val="18"/>
          <w:szCs w:val="18"/>
        </w:rPr>
        <w:t>M. Dominique SCELLES</w:t>
      </w:r>
    </w:p>
    <w:p w:rsidR="00CB792A" w:rsidRDefault="00CB792A" w:rsidP="004019DD">
      <w:pPr>
        <w:tabs>
          <w:tab w:val="left" w:pos="360"/>
          <w:tab w:val="left" w:pos="9356"/>
        </w:tabs>
        <w:spacing w:before="120"/>
        <w:ind w:left="2127" w:right="23"/>
        <w:jc w:val="both"/>
        <w:rPr>
          <w:rFonts w:asciiTheme="minorHAnsi" w:hAnsiTheme="minorHAnsi" w:cstheme="minorHAnsi"/>
          <w:color w:val="auto"/>
          <w:sz w:val="18"/>
          <w:szCs w:val="18"/>
        </w:rPr>
      </w:pPr>
      <w:r>
        <w:rPr>
          <w:rFonts w:asciiTheme="minorHAnsi" w:hAnsiTheme="minorHAnsi" w:cstheme="minorHAnsi"/>
          <w:b/>
          <w:color w:val="auto"/>
          <w:sz w:val="18"/>
          <w:szCs w:val="18"/>
        </w:rPr>
        <w:t xml:space="preserve">Communauté de communes "Pays de Falaise" </w:t>
      </w:r>
      <w:r w:rsidRPr="00CB792A">
        <w:rPr>
          <w:rFonts w:asciiTheme="minorHAnsi" w:hAnsiTheme="minorHAnsi" w:cstheme="minorHAnsi"/>
          <w:color w:val="auto"/>
          <w:sz w:val="18"/>
          <w:szCs w:val="18"/>
        </w:rPr>
        <w:t>:</w:t>
      </w:r>
      <w:r>
        <w:rPr>
          <w:rFonts w:asciiTheme="minorHAnsi" w:hAnsiTheme="minorHAnsi" w:cstheme="minorHAnsi"/>
          <w:color w:val="auto"/>
          <w:sz w:val="18"/>
          <w:szCs w:val="18"/>
        </w:rPr>
        <w:t xml:space="preserve"> M</w:t>
      </w:r>
      <w:r w:rsidR="00623DF5">
        <w:rPr>
          <w:rFonts w:asciiTheme="minorHAnsi" w:hAnsiTheme="minorHAnsi" w:cstheme="minorHAnsi"/>
          <w:color w:val="auto"/>
          <w:sz w:val="18"/>
          <w:szCs w:val="18"/>
        </w:rPr>
        <w:t>me Clara DEWAELLE-CANOUEL,</w:t>
      </w:r>
      <w:r w:rsidR="00DB203D">
        <w:rPr>
          <w:rFonts w:asciiTheme="minorHAnsi" w:hAnsiTheme="minorHAnsi" w:cstheme="minorHAnsi"/>
          <w:color w:val="auto"/>
          <w:sz w:val="18"/>
          <w:szCs w:val="18"/>
        </w:rPr>
        <w:t xml:space="preserve"> Mme Maryvonne GUIBOUT, </w:t>
      </w:r>
      <w:r w:rsidR="00623DF5">
        <w:rPr>
          <w:rFonts w:asciiTheme="minorHAnsi" w:hAnsiTheme="minorHAnsi" w:cstheme="minorHAnsi"/>
          <w:color w:val="auto"/>
          <w:sz w:val="18"/>
          <w:szCs w:val="18"/>
        </w:rPr>
        <w:t>M</w:t>
      </w:r>
      <w:r>
        <w:rPr>
          <w:rFonts w:asciiTheme="minorHAnsi" w:hAnsiTheme="minorHAnsi" w:cstheme="minorHAnsi"/>
          <w:color w:val="auto"/>
          <w:sz w:val="18"/>
          <w:szCs w:val="18"/>
        </w:rPr>
        <w:t xml:space="preserve">. Eric MACE, </w:t>
      </w:r>
      <w:r w:rsidR="00623DF5">
        <w:rPr>
          <w:rFonts w:asciiTheme="minorHAnsi" w:hAnsiTheme="minorHAnsi" w:cstheme="minorHAnsi"/>
          <w:color w:val="auto"/>
          <w:sz w:val="18"/>
          <w:szCs w:val="18"/>
        </w:rPr>
        <w:t>M Claude LETEURTRE</w:t>
      </w:r>
    </w:p>
    <w:p w:rsidR="00DC32E3" w:rsidRPr="00DC32E3" w:rsidRDefault="00DC32E3" w:rsidP="004019DD">
      <w:pPr>
        <w:tabs>
          <w:tab w:val="left" w:pos="360"/>
          <w:tab w:val="left" w:pos="9356"/>
        </w:tabs>
        <w:spacing w:before="120"/>
        <w:ind w:left="2127" w:right="23"/>
        <w:jc w:val="both"/>
        <w:rPr>
          <w:rFonts w:asciiTheme="minorHAnsi" w:hAnsiTheme="minorHAnsi" w:cstheme="minorHAnsi"/>
          <w:color w:val="auto"/>
          <w:sz w:val="18"/>
          <w:szCs w:val="18"/>
        </w:rPr>
      </w:pPr>
      <w:r>
        <w:rPr>
          <w:rFonts w:asciiTheme="minorHAnsi" w:hAnsiTheme="minorHAnsi" w:cstheme="minorHAnsi"/>
          <w:b/>
          <w:color w:val="auto"/>
          <w:sz w:val="18"/>
          <w:szCs w:val="18"/>
        </w:rPr>
        <w:t xml:space="preserve">Communauté de communes du Pays de Condé et de la </w:t>
      </w:r>
      <w:proofErr w:type="spellStart"/>
      <w:r>
        <w:rPr>
          <w:rFonts w:asciiTheme="minorHAnsi" w:hAnsiTheme="minorHAnsi" w:cstheme="minorHAnsi"/>
          <w:b/>
          <w:color w:val="auto"/>
          <w:sz w:val="18"/>
          <w:szCs w:val="18"/>
        </w:rPr>
        <w:t>Druance</w:t>
      </w:r>
      <w:proofErr w:type="spellEnd"/>
      <w:r>
        <w:rPr>
          <w:rFonts w:asciiTheme="minorHAnsi" w:hAnsiTheme="minorHAnsi" w:cstheme="minorHAnsi"/>
          <w:b/>
          <w:color w:val="auto"/>
          <w:sz w:val="18"/>
          <w:szCs w:val="18"/>
        </w:rPr>
        <w:t xml:space="preserve"> : </w:t>
      </w:r>
      <w:r w:rsidRPr="00DC32E3">
        <w:rPr>
          <w:rFonts w:asciiTheme="minorHAnsi" w:hAnsiTheme="minorHAnsi" w:cstheme="minorHAnsi"/>
          <w:color w:val="auto"/>
          <w:sz w:val="18"/>
          <w:szCs w:val="18"/>
        </w:rPr>
        <w:t>M Pascal ALLIZARD</w:t>
      </w:r>
    </w:p>
    <w:p w:rsidR="00DC32E3" w:rsidRDefault="00DC32E3" w:rsidP="00DC32E3">
      <w:pPr>
        <w:tabs>
          <w:tab w:val="left" w:pos="360"/>
          <w:tab w:val="left" w:pos="9356"/>
        </w:tabs>
        <w:spacing w:before="120"/>
        <w:ind w:left="2127" w:right="23"/>
        <w:jc w:val="both"/>
        <w:rPr>
          <w:rFonts w:asciiTheme="minorHAnsi" w:hAnsiTheme="minorHAnsi" w:cstheme="minorHAnsi"/>
          <w:color w:val="auto"/>
          <w:sz w:val="18"/>
          <w:szCs w:val="18"/>
        </w:rPr>
      </w:pPr>
      <w:r>
        <w:rPr>
          <w:rFonts w:asciiTheme="minorHAnsi" w:hAnsiTheme="minorHAnsi" w:cstheme="minorHAnsi"/>
          <w:b/>
          <w:color w:val="auto"/>
          <w:sz w:val="18"/>
          <w:szCs w:val="18"/>
        </w:rPr>
        <w:t xml:space="preserve">Commune Nouvelle "Vire Normandie" : </w:t>
      </w:r>
      <w:r>
        <w:rPr>
          <w:rFonts w:asciiTheme="minorHAnsi" w:hAnsiTheme="minorHAnsi" w:cstheme="minorHAnsi"/>
          <w:color w:val="auto"/>
          <w:sz w:val="18"/>
          <w:szCs w:val="18"/>
        </w:rPr>
        <w:t>M Marc ANDREU-SABATER</w:t>
      </w:r>
    </w:p>
    <w:p w:rsidR="00CE4FAE" w:rsidRPr="006B6865" w:rsidRDefault="00DC32E3" w:rsidP="00CE4FAE">
      <w:pPr>
        <w:tabs>
          <w:tab w:val="left" w:pos="360"/>
          <w:tab w:val="left" w:pos="9356"/>
        </w:tabs>
        <w:spacing w:before="120"/>
        <w:ind w:left="2127" w:right="23"/>
        <w:jc w:val="both"/>
        <w:rPr>
          <w:rFonts w:asciiTheme="minorHAnsi" w:hAnsiTheme="minorHAnsi" w:cstheme="minorHAnsi"/>
          <w:color w:val="auto"/>
          <w:sz w:val="18"/>
          <w:szCs w:val="18"/>
        </w:rPr>
      </w:pPr>
      <w:r>
        <w:rPr>
          <w:rFonts w:asciiTheme="minorHAnsi" w:hAnsiTheme="minorHAnsi" w:cstheme="minorHAnsi"/>
          <w:b/>
          <w:color w:val="auto"/>
          <w:sz w:val="18"/>
          <w:szCs w:val="18"/>
        </w:rPr>
        <w:t xml:space="preserve">Communauté de communes "Bocage Coutançais" : </w:t>
      </w:r>
      <w:r w:rsidR="00CE4FAE" w:rsidRPr="001E4592">
        <w:rPr>
          <w:rFonts w:asciiTheme="minorHAnsi" w:hAnsiTheme="minorHAnsi" w:cstheme="minorHAnsi"/>
          <w:color w:val="auto"/>
          <w:sz w:val="18"/>
          <w:szCs w:val="18"/>
        </w:rPr>
        <w:t>M Gérard COULON</w:t>
      </w:r>
    </w:p>
    <w:p w:rsidR="00DC32E3" w:rsidRDefault="00DC32E3" w:rsidP="004019DD">
      <w:pPr>
        <w:tabs>
          <w:tab w:val="left" w:pos="360"/>
          <w:tab w:val="left" w:pos="9356"/>
        </w:tabs>
        <w:spacing w:before="120"/>
        <w:ind w:left="2127" w:right="23"/>
        <w:jc w:val="both"/>
        <w:rPr>
          <w:rFonts w:asciiTheme="minorHAnsi" w:hAnsiTheme="minorHAnsi" w:cstheme="minorHAnsi"/>
          <w:color w:val="auto"/>
          <w:sz w:val="18"/>
          <w:szCs w:val="18"/>
        </w:rPr>
      </w:pPr>
      <w:r w:rsidRPr="00DC32E3">
        <w:rPr>
          <w:rFonts w:asciiTheme="minorHAnsi" w:hAnsiTheme="minorHAnsi" w:cstheme="minorHAnsi"/>
          <w:b/>
          <w:color w:val="auto"/>
          <w:sz w:val="18"/>
          <w:szCs w:val="18"/>
        </w:rPr>
        <w:t>Communauté de communes "Avranches Mont-Saint-Michel"</w:t>
      </w:r>
      <w:r>
        <w:rPr>
          <w:rFonts w:asciiTheme="minorHAnsi" w:hAnsiTheme="minorHAnsi" w:cstheme="minorHAnsi"/>
          <w:color w:val="auto"/>
          <w:sz w:val="18"/>
          <w:szCs w:val="18"/>
        </w:rPr>
        <w:t xml:space="preserve"> : M </w:t>
      </w:r>
      <w:proofErr w:type="spellStart"/>
      <w:r>
        <w:rPr>
          <w:rFonts w:asciiTheme="minorHAnsi" w:hAnsiTheme="minorHAnsi" w:cstheme="minorHAnsi"/>
          <w:color w:val="auto"/>
          <w:sz w:val="18"/>
          <w:szCs w:val="18"/>
        </w:rPr>
        <w:t>Guénhaël</w:t>
      </w:r>
      <w:proofErr w:type="spellEnd"/>
      <w:r>
        <w:rPr>
          <w:rFonts w:asciiTheme="minorHAnsi" w:hAnsiTheme="minorHAnsi" w:cstheme="minorHAnsi"/>
          <w:color w:val="auto"/>
          <w:sz w:val="18"/>
          <w:szCs w:val="18"/>
        </w:rPr>
        <w:t xml:space="preserve"> HUET, M David NICOLAS</w:t>
      </w:r>
    </w:p>
    <w:p w:rsidR="00DC32E3" w:rsidRDefault="00DC32E3" w:rsidP="004019DD">
      <w:pPr>
        <w:tabs>
          <w:tab w:val="left" w:pos="360"/>
          <w:tab w:val="left" w:pos="9356"/>
        </w:tabs>
        <w:spacing w:before="120"/>
        <w:ind w:left="2127" w:right="23"/>
        <w:jc w:val="both"/>
        <w:rPr>
          <w:rFonts w:asciiTheme="minorHAnsi" w:hAnsiTheme="minorHAnsi" w:cstheme="minorHAnsi"/>
          <w:color w:val="auto"/>
          <w:sz w:val="18"/>
          <w:szCs w:val="18"/>
        </w:rPr>
      </w:pPr>
      <w:r>
        <w:rPr>
          <w:rFonts w:asciiTheme="minorHAnsi" w:hAnsiTheme="minorHAnsi" w:cstheme="minorHAnsi"/>
          <w:b/>
          <w:color w:val="auto"/>
          <w:sz w:val="18"/>
          <w:szCs w:val="18"/>
        </w:rPr>
        <w:t xml:space="preserve">Communauté d'Agglomération </w:t>
      </w:r>
      <w:r w:rsidRPr="006B6865">
        <w:rPr>
          <w:rFonts w:asciiTheme="minorHAnsi" w:hAnsiTheme="minorHAnsi" w:cstheme="minorHAnsi"/>
          <w:b/>
          <w:color w:val="auto"/>
          <w:sz w:val="18"/>
          <w:szCs w:val="18"/>
        </w:rPr>
        <w:t>"Saint-Lô Agglo"</w:t>
      </w:r>
      <w:r>
        <w:rPr>
          <w:rFonts w:asciiTheme="minorHAnsi" w:hAnsiTheme="minorHAnsi" w:cstheme="minorHAnsi"/>
          <w:b/>
          <w:color w:val="auto"/>
          <w:sz w:val="18"/>
          <w:szCs w:val="18"/>
        </w:rPr>
        <w:t xml:space="preserve"> : </w:t>
      </w:r>
      <w:r w:rsidRPr="00DC32E3">
        <w:rPr>
          <w:rFonts w:asciiTheme="minorHAnsi" w:hAnsiTheme="minorHAnsi" w:cstheme="minorHAnsi"/>
          <w:color w:val="auto"/>
          <w:sz w:val="18"/>
          <w:szCs w:val="18"/>
        </w:rPr>
        <w:t>M Philippe GOSSELIN, M Jérôme VIRLOUVET</w:t>
      </w:r>
    </w:p>
    <w:p w:rsidR="00DC32E3" w:rsidRDefault="00DC32E3" w:rsidP="004019DD">
      <w:pPr>
        <w:tabs>
          <w:tab w:val="left" w:pos="360"/>
          <w:tab w:val="left" w:pos="9356"/>
        </w:tabs>
        <w:spacing w:before="120"/>
        <w:ind w:left="2127" w:right="23"/>
        <w:jc w:val="both"/>
        <w:rPr>
          <w:rFonts w:asciiTheme="minorHAnsi" w:hAnsiTheme="minorHAnsi" w:cstheme="minorHAnsi"/>
          <w:b/>
          <w:color w:val="auto"/>
          <w:sz w:val="18"/>
          <w:szCs w:val="18"/>
        </w:rPr>
      </w:pPr>
      <w:r>
        <w:rPr>
          <w:rFonts w:asciiTheme="minorHAnsi" w:hAnsiTheme="minorHAnsi" w:cstheme="minorHAnsi"/>
          <w:b/>
          <w:color w:val="auto"/>
          <w:sz w:val="18"/>
          <w:szCs w:val="18"/>
        </w:rPr>
        <w:t xml:space="preserve">Communauté d'Agglomération du Pays de Flers </w:t>
      </w:r>
      <w:r w:rsidRPr="006B6865">
        <w:rPr>
          <w:rFonts w:asciiTheme="minorHAnsi" w:hAnsiTheme="minorHAnsi" w:cstheme="minorHAnsi"/>
          <w:color w:val="auto"/>
          <w:sz w:val="18"/>
          <w:szCs w:val="18"/>
        </w:rPr>
        <w:t>:</w:t>
      </w:r>
      <w:r>
        <w:rPr>
          <w:rFonts w:asciiTheme="minorHAnsi" w:hAnsiTheme="minorHAnsi" w:cstheme="minorHAnsi"/>
          <w:color w:val="auto"/>
          <w:sz w:val="18"/>
          <w:szCs w:val="18"/>
        </w:rPr>
        <w:t xml:space="preserve"> M Yves GOASDOUE</w:t>
      </w:r>
      <w:r w:rsidRPr="00DC32E3">
        <w:rPr>
          <w:rFonts w:asciiTheme="minorHAnsi" w:hAnsiTheme="minorHAnsi" w:cstheme="minorHAnsi"/>
          <w:b/>
          <w:color w:val="auto"/>
          <w:sz w:val="18"/>
          <w:szCs w:val="18"/>
        </w:rPr>
        <w:t xml:space="preserve"> </w:t>
      </w:r>
    </w:p>
    <w:p w:rsidR="00DC32E3" w:rsidRDefault="00DC32E3" w:rsidP="004019DD">
      <w:pPr>
        <w:tabs>
          <w:tab w:val="left" w:pos="360"/>
          <w:tab w:val="left" w:pos="9356"/>
        </w:tabs>
        <w:spacing w:before="120"/>
        <w:ind w:left="2127" w:right="23"/>
        <w:jc w:val="both"/>
        <w:rPr>
          <w:rFonts w:asciiTheme="minorHAnsi" w:hAnsiTheme="minorHAnsi" w:cstheme="minorHAnsi"/>
          <w:color w:val="auto"/>
          <w:sz w:val="18"/>
          <w:szCs w:val="18"/>
        </w:rPr>
      </w:pPr>
      <w:r>
        <w:rPr>
          <w:rFonts w:asciiTheme="minorHAnsi" w:hAnsiTheme="minorHAnsi" w:cstheme="minorHAnsi"/>
          <w:b/>
          <w:color w:val="auto"/>
          <w:sz w:val="18"/>
          <w:szCs w:val="18"/>
        </w:rPr>
        <w:lastRenderedPageBreak/>
        <w:t xml:space="preserve">Communauté de communes "Granville Terre et Mer" </w:t>
      </w:r>
      <w:r w:rsidRPr="006B6865">
        <w:rPr>
          <w:rFonts w:asciiTheme="minorHAnsi" w:hAnsiTheme="minorHAnsi" w:cstheme="minorHAnsi"/>
          <w:color w:val="auto"/>
          <w:sz w:val="18"/>
          <w:szCs w:val="18"/>
        </w:rPr>
        <w:t>:</w:t>
      </w:r>
      <w:r>
        <w:rPr>
          <w:rFonts w:asciiTheme="minorHAnsi" w:hAnsiTheme="minorHAnsi" w:cstheme="minorHAnsi"/>
          <w:color w:val="auto"/>
          <w:sz w:val="18"/>
          <w:szCs w:val="18"/>
        </w:rPr>
        <w:t xml:space="preserve"> Mme Dominique BAUDRY, M Jean-Paul LAUNAY</w:t>
      </w:r>
    </w:p>
    <w:p w:rsidR="00DC32E3" w:rsidRDefault="00DC32E3" w:rsidP="004019DD">
      <w:pPr>
        <w:tabs>
          <w:tab w:val="left" w:pos="360"/>
          <w:tab w:val="left" w:pos="9356"/>
        </w:tabs>
        <w:spacing w:before="120"/>
        <w:ind w:left="2127" w:right="23"/>
        <w:jc w:val="both"/>
        <w:rPr>
          <w:rFonts w:asciiTheme="minorHAnsi" w:hAnsiTheme="minorHAnsi" w:cstheme="minorHAnsi"/>
          <w:color w:val="auto"/>
          <w:sz w:val="18"/>
          <w:szCs w:val="18"/>
        </w:rPr>
      </w:pPr>
      <w:r>
        <w:rPr>
          <w:rFonts w:asciiTheme="minorHAnsi" w:hAnsiTheme="minorHAnsi" w:cstheme="minorHAnsi"/>
          <w:b/>
          <w:color w:val="auto"/>
          <w:sz w:val="18"/>
          <w:szCs w:val="18"/>
        </w:rPr>
        <w:t xml:space="preserve">CD de la Manche </w:t>
      </w:r>
      <w:r w:rsidRPr="00DC32E3">
        <w:rPr>
          <w:rFonts w:asciiTheme="minorHAnsi" w:hAnsiTheme="minorHAnsi" w:cstheme="minorHAnsi"/>
          <w:color w:val="auto"/>
          <w:sz w:val="18"/>
          <w:szCs w:val="18"/>
        </w:rPr>
        <w:t>:</w:t>
      </w:r>
      <w:r>
        <w:rPr>
          <w:rFonts w:asciiTheme="minorHAnsi" w:hAnsiTheme="minorHAnsi" w:cstheme="minorHAnsi"/>
          <w:color w:val="auto"/>
          <w:sz w:val="18"/>
          <w:szCs w:val="18"/>
        </w:rPr>
        <w:t xml:space="preserve"> M Jacques COQUELIN, M Marc LEFEVRE</w:t>
      </w:r>
    </w:p>
    <w:p w:rsidR="00DC32E3" w:rsidRDefault="00DC32E3" w:rsidP="004019DD">
      <w:pPr>
        <w:tabs>
          <w:tab w:val="left" w:pos="360"/>
          <w:tab w:val="left" w:pos="9356"/>
        </w:tabs>
        <w:spacing w:before="120"/>
        <w:ind w:left="2127" w:right="23"/>
        <w:jc w:val="both"/>
        <w:rPr>
          <w:rFonts w:asciiTheme="minorHAnsi" w:hAnsiTheme="minorHAnsi" w:cstheme="minorHAnsi"/>
          <w:color w:val="auto"/>
          <w:sz w:val="18"/>
          <w:szCs w:val="18"/>
        </w:rPr>
      </w:pPr>
      <w:r>
        <w:rPr>
          <w:rFonts w:asciiTheme="minorHAnsi" w:hAnsiTheme="minorHAnsi" w:cstheme="minorHAnsi"/>
          <w:b/>
          <w:color w:val="auto"/>
          <w:sz w:val="18"/>
          <w:szCs w:val="18"/>
        </w:rPr>
        <w:t xml:space="preserve">CD du Calvados </w:t>
      </w:r>
      <w:r w:rsidRPr="00DC32E3">
        <w:rPr>
          <w:rFonts w:asciiTheme="minorHAnsi" w:hAnsiTheme="minorHAnsi" w:cstheme="minorHAnsi"/>
          <w:color w:val="auto"/>
          <w:sz w:val="18"/>
          <w:szCs w:val="18"/>
        </w:rPr>
        <w:t>:</w:t>
      </w:r>
      <w:r>
        <w:rPr>
          <w:rFonts w:asciiTheme="minorHAnsi" w:hAnsiTheme="minorHAnsi" w:cstheme="minorHAnsi"/>
          <w:color w:val="auto"/>
          <w:sz w:val="18"/>
          <w:szCs w:val="18"/>
        </w:rPr>
        <w:t xml:space="preserve"> M Hubert COURSEAUX</w:t>
      </w:r>
    </w:p>
    <w:p w:rsidR="00DC32E3" w:rsidRDefault="00DC32E3" w:rsidP="004019DD">
      <w:pPr>
        <w:tabs>
          <w:tab w:val="left" w:pos="360"/>
          <w:tab w:val="left" w:pos="9356"/>
        </w:tabs>
        <w:spacing w:before="120"/>
        <w:ind w:left="2127" w:right="23"/>
        <w:jc w:val="both"/>
        <w:rPr>
          <w:rFonts w:asciiTheme="minorHAnsi" w:hAnsiTheme="minorHAnsi" w:cstheme="minorHAnsi"/>
          <w:color w:val="auto"/>
          <w:sz w:val="18"/>
          <w:szCs w:val="18"/>
        </w:rPr>
      </w:pPr>
      <w:r w:rsidRPr="00DC32E3">
        <w:rPr>
          <w:rFonts w:asciiTheme="minorHAnsi" w:hAnsiTheme="minorHAnsi" w:cstheme="minorHAnsi"/>
          <w:b/>
          <w:color w:val="auto"/>
          <w:sz w:val="18"/>
          <w:szCs w:val="18"/>
        </w:rPr>
        <w:t>CD de l'Orne</w:t>
      </w:r>
      <w:r>
        <w:rPr>
          <w:rFonts w:asciiTheme="minorHAnsi" w:hAnsiTheme="minorHAnsi" w:cstheme="minorHAnsi"/>
          <w:color w:val="auto"/>
          <w:sz w:val="18"/>
          <w:szCs w:val="18"/>
        </w:rPr>
        <w:t xml:space="preserve"> : M Alain LAMBERT, M Philippe VAN-HOORNE</w:t>
      </w:r>
    </w:p>
    <w:p w:rsidR="00DB203D" w:rsidRDefault="00DB203D" w:rsidP="004019DD">
      <w:pPr>
        <w:tabs>
          <w:tab w:val="left" w:pos="360"/>
          <w:tab w:val="left" w:pos="9356"/>
        </w:tabs>
        <w:spacing w:before="120"/>
        <w:ind w:left="2127" w:right="23"/>
        <w:jc w:val="both"/>
        <w:rPr>
          <w:rFonts w:asciiTheme="minorHAnsi" w:hAnsiTheme="minorHAnsi" w:cstheme="minorHAnsi"/>
          <w:b/>
          <w:color w:val="auto"/>
          <w:sz w:val="18"/>
          <w:szCs w:val="18"/>
        </w:rPr>
      </w:pPr>
      <w:r>
        <w:rPr>
          <w:rFonts w:asciiTheme="minorHAnsi" w:hAnsiTheme="minorHAnsi" w:cstheme="minorHAnsi"/>
          <w:b/>
          <w:color w:val="auto"/>
          <w:sz w:val="18"/>
          <w:szCs w:val="18"/>
        </w:rPr>
        <w:t xml:space="preserve">Communauté urbaine d'Alençon : </w:t>
      </w:r>
      <w:r w:rsidRPr="00DB203D">
        <w:rPr>
          <w:rFonts w:asciiTheme="minorHAnsi" w:hAnsiTheme="minorHAnsi" w:cstheme="minorHAnsi"/>
          <w:color w:val="auto"/>
          <w:sz w:val="18"/>
          <w:szCs w:val="18"/>
        </w:rPr>
        <w:t>M Gérard LURCON, Mme Christine ROIMIER</w:t>
      </w:r>
      <w:r w:rsidRPr="00DB203D">
        <w:rPr>
          <w:rFonts w:asciiTheme="minorHAnsi" w:hAnsiTheme="minorHAnsi" w:cstheme="minorHAnsi"/>
          <w:b/>
          <w:color w:val="auto"/>
          <w:sz w:val="18"/>
          <w:szCs w:val="18"/>
        </w:rPr>
        <w:t xml:space="preserve"> </w:t>
      </w:r>
    </w:p>
    <w:p w:rsidR="00DC32E3" w:rsidRPr="00DB203D" w:rsidRDefault="00DB203D" w:rsidP="004019DD">
      <w:pPr>
        <w:tabs>
          <w:tab w:val="left" w:pos="360"/>
          <w:tab w:val="left" w:pos="9356"/>
        </w:tabs>
        <w:spacing w:before="120"/>
        <w:ind w:left="2127" w:right="23"/>
        <w:jc w:val="both"/>
        <w:rPr>
          <w:rFonts w:asciiTheme="minorHAnsi" w:hAnsiTheme="minorHAnsi" w:cstheme="minorHAnsi"/>
          <w:color w:val="auto"/>
          <w:sz w:val="18"/>
          <w:szCs w:val="18"/>
        </w:rPr>
      </w:pPr>
      <w:r w:rsidRPr="00384AC3">
        <w:rPr>
          <w:rFonts w:asciiTheme="minorHAnsi" w:hAnsiTheme="minorHAnsi" w:cstheme="minorHAnsi"/>
          <w:b/>
          <w:color w:val="auto"/>
          <w:sz w:val="18"/>
          <w:szCs w:val="18"/>
        </w:rPr>
        <w:t>Communauté de communes « Evrecy-Orne-Odon » :</w:t>
      </w:r>
      <w:r w:rsidR="00A35020">
        <w:rPr>
          <w:rFonts w:asciiTheme="minorHAnsi" w:hAnsiTheme="minorHAnsi" w:cstheme="minorHAnsi"/>
          <w:b/>
          <w:color w:val="auto"/>
          <w:sz w:val="18"/>
          <w:szCs w:val="18"/>
        </w:rPr>
        <w:t xml:space="preserve"> </w:t>
      </w:r>
      <w:r w:rsidRPr="00DB203D">
        <w:rPr>
          <w:rFonts w:asciiTheme="minorHAnsi" w:hAnsiTheme="minorHAnsi" w:cstheme="minorHAnsi"/>
          <w:color w:val="auto"/>
          <w:sz w:val="18"/>
          <w:szCs w:val="18"/>
        </w:rPr>
        <w:t>M Alain GOBE</w:t>
      </w:r>
    </w:p>
    <w:p w:rsidR="00462EFC" w:rsidRPr="00462EFC" w:rsidRDefault="00840876" w:rsidP="00F85ECC">
      <w:pPr>
        <w:spacing w:after="0"/>
        <w:jc w:val="center"/>
        <w:rPr>
          <w:rFonts w:ascii="Calibri" w:hAnsi="Calibri"/>
          <w:i/>
          <w:sz w:val="24"/>
          <w:szCs w:val="24"/>
        </w:rPr>
      </w:pPr>
      <w:r>
        <w:rPr>
          <w:rFonts w:asciiTheme="minorHAnsi" w:hAnsiTheme="minorHAnsi" w:cs="Mangal"/>
          <w:b/>
        </w:rPr>
        <w:br w:type="page"/>
      </w:r>
    </w:p>
    <w:p w:rsidR="00F85ECC" w:rsidRPr="00724564" w:rsidRDefault="006A359D" w:rsidP="00F85ECC">
      <w:pPr>
        <w:pStyle w:val="Corpsdetexte"/>
        <w:tabs>
          <w:tab w:val="left" w:pos="4536"/>
        </w:tabs>
        <w:spacing w:after="0"/>
        <w:jc w:val="center"/>
        <w:rPr>
          <w:rFonts w:ascii="Calibri" w:hAnsi="Calibri" w:cs="Calibri"/>
          <w:sz w:val="22"/>
          <w:szCs w:val="22"/>
        </w:rPr>
      </w:pPr>
      <w:r>
        <w:rPr>
          <w:rFonts w:ascii="Calibri" w:hAnsi="Calibri" w:cs="Calibri"/>
          <w:b/>
          <w:bCs/>
          <w:sz w:val="22"/>
          <w:szCs w:val="22"/>
        </w:rPr>
        <w:lastRenderedPageBreak/>
        <w:t xml:space="preserve">OBJET  - </w:t>
      </w:r>
      <w:r w:rsidR="00F85ECC" w:rsidRPr="00724564">
        <w:rPr>
          <w:rFonts w:ascii="Calibri" w:hAnsi="Calibri" w:cs="Calibri"/>
          <w:b/>
          <w:bCs/>
          <w:sz w:val="22"/>
          <w:szCs w:val="22"/>
        </w:rPr>
        <w:t>E</w:t>
      </w:r>
      <w:r w:rsidR="00F85ECC">
        <w:rPr>
          <w:rFonts w:ascii="Calibri" w:hAnsi="Calibri" w:cs="Calibri"/>
          <w:b/>
          <w:bCs/>
          <w:sz w:val="22"/>
          <w:szCs w:val="22"/>
        </w:rPr>
        <w:t>XERCICE BUDGETAIRE</w:t>
      </w:r>
      <w:r w:rsidR="00F85ECC" w:rsidRPr="00724564">
        <w:rPr>
          <w:rFonts w:ascii="Calibri" w:hAnsi="Calibri" w:cs="Calibri"/>
          <w:b/>
          <w:bCs/>
          <w:sz w:val="22"/>
          <w:szCs w:val="22"/>
        </w:rPr>
        <w:t xml:space="preserve"> 2016 – A</w:t>
      </w:r>
      <w:r w:rsidR="00F85ECC">
        <w:rPr>
          <w:rFonts w:ascii="Calibri" w:hAnsi="Calibri" w:cs="Calibri"/>
          <w:b/>
          <w:bCs/>
          <w:sz w:val="22"/>
          <w:szCs w:val="22"/>
        </w:rPr>
        <w:t xml:space="preserve">DHESION REVOCABLE A L'ASSURANCE CHOMAGE </w:t>
      </w:r>
    </w:p>
    <w:p w:rsidR="00F85ECC" w:rsidRPr="00724564" w:rsidRDefault="00F85ECC" w:rsidP="00F85ECC">
      <w:pPr>
        <w:pStyle w:val="Corpsdetexte"/>
        <w:spacing w:after="0"/>
        <w:jc w:val="both"/>
        <w:rPr>
          <w:rFonts w:ascii="Calibri" w:hAnsi="Calibri" w:cs="Calibri"/>
          <w:sz w:val="22"/>
          <w:szCs w:val="22"/>
          <w:u w:val="single"/>
        </w:rPr>
      </w:pPr>
    </w:p>
    <w:p w:rsidR="00F85ECC" w:rsidRPr="00724564" w:rsidRDefault="00F85ECC" w:rsidP="00F85ECC">
      <w:pPr>
        <w:pStyle w:val="Corpsdetexte"/>
        <w:spacing w:after="0"/>
        <w:jc w:val="both"/>
        <w:rPr>
          <w:rFonts w:ascii="Calibri" w:hAnsi="Calibri" w:cs="Calibri"/>
          <w:sz w:val="22"/>
          <w:szCs w:val="22"/>
        </w:rPr>
      </w:pPr>
    </w:p>
    <w:p w:rsidR="00F85ECC" w:rsidRPr="00F85ECC" w:rsidRDefault="00F85ECC" w:rsidP="00F85ECC">
      <w:pPr>
        <w:pStyle w:val="Corpsdetexte"/>
        <w:spacing w:after="0"/>
        <w:jc w:val="both"/>
        <w:rPr>
          <w:rFonts w:ascii="Calibri" w:hAnsi="Calibri" w:cs="Calibri"/>
          <w:b/>
          <w:i/>
          <w:sz w:val="22"/>
          <w:szCs w:val="22"/>
          <w:u w:val="single"/>
        </w:rPr>
      </w:pPr>
      <w:r w:rsidRPr="00F85ECC">
        <w:rPr>
          <w:rFonts w:ascii="Calibri" w:hAnsi="Calibri" w:cs="Calibri"/>
          <w:b/>
          <w:i/>
          <w:sz w:val="22"/>
          <w:szCs w:val="22"/>
          <w:u w:val="single"/>
        </w:rPr>
        <w:t>Exposé</w:t>
      </w:r>
    </w:p>
    <w:p w:rsidR="00F85ECC" w:rsidRDefault="00F85ECC" w:rsidP="00F85ECC">
      <w:pPr>
        <w:pStyle w:val="Corpsdetexte"/>
        <w:spacing w:after="0"/>
        <w:jc w:val="both"/>
        <w:rPr>
          <w:rFonts w:ascii="Calibri" w:hAnsi="Calibri" w:cs="Calibri"/>
          <w:sz w:val="22"/>
          <w:szCs w:val="22"/>
        </w:rPr>
      </w:pPr>
    </w:p>
    <w:p w:rsidR="00F85ECC" w:rsidRPr="00724564" w:rsidRDefault="00F85ECC" w:rsidP="00F85ECC">
      <w:pPr>
        <w:pStyle w:val="Corpsdetexte"/>
        <w:spacing w:after="0"/>
        <w:jc w:val="both"/>
        <w:rPr>
          <w:rFonts w:ascii="Calibri" w:hAnsi="Calibri" w:cs="Calibri"/>
          <w:sz w:val="22"/>
          <w:szCs w:val="22"/>
        </w:rPr>
      </w:pPr>
      <w:r w:rsidRPr="00724564">
        <w:rPr>
          <w:rFonts w:ascii="Calibri" w:hAnsi="Calibri" w:cs="Calibri"/>
          <w:sz w:val="22"/>
          <w:szCs w:val="22"/>
        </w:rPr>
        <w:t>Suite à la transformation du syndicat mixte « Caen Métropole » en « Pôle métropolitain Caen Normandie Métropole », notre ancienne convention Assedic est reportée sur le nouvel organisme. Une nouvelle adhésion est nécessaire compte tenu de l'embauche d'agents à compter du 1</w:t>
      </w:r>
      <w:r w:rsidRPr="00724564">
        <w:rPr>
          <w:rFonts w:ascii="Calibri" w:hAnsi="Calibri" w:cs="Calibri"/>
          <w:sz w:val="22"/>
          <w:szCs w:val="22"/>
          <w:vertAlign w:val="superscript"/>
        </w:rPr>
        <w:t>er</w:t>
      </w:r>
      <w:r w:rsidRPr="00724564">
        <w:rPr>
          <w:rFonts w:ascii="Calibri" w:hAnsi="Calibri" w:cs="Calibri"/>
          <w:sz w:val="22"/>
          <w:szCs w:val="22"/>
        </w:rPr>
        <w:t xml:space="preserve"> janvier 2016. L’URSSAF demande une délibération autorisant cette nouvelle adhésion.</w:t>
      </w:r>
    </w:p>
    <w:p w:rsidR="00F85ECC" w:rsidRPr="00724564" w:rsidRDefault="00F85ECC" w:rsidP="00F85ECC">
      <w:pPr>
        <w:pStyle w:val="Corpsdetexte"/>
        <w:spacing w:after="0"/>
        <w:jc w:val="both"/>
        <w:rPr>
          <w:rFonts w:ascii="Calibri" w:hAnsi="Calibri" w:cs="Calibri"/>
          <w:sz w:val="22"/>
          <w:szCs w:val="22"/>
        </w:rPr>
      </w:pPr>
    </w:p>
    <w:p w:rsidR="00F85ECC" w:rsidRPr="00724564" w:rsidRDefault="00F85ECC" w:rsidP="00F85ECC">
      <w:pPr>
        <w:pStyle w:val="LeMairerappellepropose"/>
        <w:spacing w:before="0" w:after="0"/>
        <w:rPr>
          <w:rFonts w:ascii="Calibri" w:hAnsi="Calibri" w:cs="Calibri"/>
          <w:b w:val="0"/>
          <w:sz w:val="22"/>
          <w:szCs w:val="22"/>
        </w:rPr>
      </w:pPr>
      <w:r w:rsidRPr="00724564">
        <w:rPr>
          <w:rFonts w:ascii="Calibri" w:hAnsi="Calibri" w:cs="Calibri"/>
          <w:b w:val="0"/>
          <w:sz w:val="22"/>
          <w:szCs w:val="22"/>
        </w:rPr>
        <w:t>La commission administration générale a pris acte du caractère obligatoire de cette nouvelle adhésion et émis en conséquence un avis favorable à signature.</w:t>
      </w:r>
    </w:p>
    <w:p w:rsidR="00F85ECC" w:rsidRPr="00724564" w:rsidRDefault="00F85ECC" w:rsidP="00F85ECC">
      <w:pPr>
        <w:pStyle w:val="LeMairerappellepropose"/>
        <w:spacing w:before="0" w:after="0"/>
        <w:rPr>
          <w:rFonts w:ascii="Calibri" w:hAnsi="Calibri" w:cs="Calibri"/>
          <w:b w:val="0"/>
          <w:sz w:val="22"/>
          <w:szCs w:val="22"/>
          <w:u w:val="single"/>
        </w:rPr>
      </w:pPr>
    </w:p>
    <w:p w:rsidR="00F85ECC" w:rsidRPr="00F85ECC" w:rsidRDefault="00F85ECC" w:rsidP="00F85ECC">
      <w:pPr>
        <w:pStyle w:val="VuConsidrant"/>
        <w:spacing w:after="0"/>
        <w:rPr>
          <w:rFonts w:ascii="Calibri" w:hAnsi="Calibri" w:cs="Mangal"/>
          <w:b/>
          <w:i/>
          <w:sz w:val="22"/>
          <w:szCs w:val="22"/>
          <w:u w:val="single"/>
        </w:rPr>
      </w:pPr>
      <w:r>
        <w:rPr>
          <w:rFonts w:ascii="Calibri" w:hAnsi="Calibri" w:cs="Mangal"/>
          <w:b/>
          <w:i/>
          <w:sz w:val="22"/>
          <w:szCs w:val="22"/>
          <w:u w:val="single"/>
        </w:rPr>
        <w:t>Vote</w:t>
      </w:r>
    </w:p>
    <w:p w:rsidR="00F85ECC" w:rsidRDefault="00F85ECC" w:rsidP="00F85ECC">
      <w:pPr>
        <w:pStyle w:val="VuConsidrant"/>
        <w:spacing w:after="0"/>
        <w:rPr>
          <w:rFonts w:ascii="Calibri" w:hAnsi="Calibri" w:cs="Mangal"/>
          <w:sz w:val="22"/>
          <w:szCs w:val="22"/>
        </w:rPr>
      </w:pPr>
    </w:p>
    <w:p w:rsidR="00F85ECC" w:rsidRPr="003A2428" w:rsidRDefault="00F85ECC" w:rsidP="00F85ECC">
      <w:pPr>
        <w:pStyle w:val="VuConsidrant"/>
        <w:spacing w:after="0"/>
        <w:rPr>
          <w:rFonts w:ascii="Calibri" w:hAnsi="Calibri" w:cs="Mangal"/>
          <w:bCs/>
          <w:sz w:val="22"/>
          <w:szCs w:val="22"/>
        </w:rPr>
      </w:pPr>
      <w:r w:rsidRPr="003A2428">
        <w:rPr>
          <w:rFonts w:ascii="Calibri" w:hAnsi="Calibri" w:cs="Mangal"/>
          <w:sz w:val="22"/>
          <w:szCs w:val="22"/>
        </w:rPr>
        <w:t>Considérant les motifs exposés ci-dessus, le Comité syndical,</w:t>
      </w:r>
      <w:r w:rsidR="0097406B">
        <w:rPr>
          <w:rFonts w:ascii="Calibri" w:hAnsi="Calibri" w:cs="Mangal"/>
          <w:sz w:val="22"/>
          <w:szCs w:val="22"/>
        </w:rPr>
        <w:t xml:space="preserve"> après en avoir délibéré, </w:t>
      </w:r>
      <w:r w:rsidRPr="003A2428">
        <w:rPr>
          <w:rFonts w:ascii="Calibri" w:hAnsi="Calibri" w:cs="Mangal"/>
          <w:sz w:val="22"/>
          <w:szCs w:val="22"/>
        </w:rPr>
        <w:t xml:space="preserve"> à l'unanimité </w:t>
      </w:r>
      <w:r w:rsidR="0097406B">
        <w:rPr>
          <w:rFonts w:ascii="Calibri" w:hAnsi="Calibri" w:cs="Mangal"/>
          <w:sz w:val="22"/>
          <w:szCs w:val="22"/>
        </w:rPr>
        <w:t xml:space="preserve">des suffrages exprimés </w:t>
      </w:r>
      <w:r w:rsidRPr="003A2428">
        <w:rPr>
          <w:rFonts w:ascii="Calibri" w:hAnsi="Calibri" w:cs="Mangal"/>
          <w:sz w:val="22"/>
          <w:szCs w:val="22"/>
        </w:rPr>
        <w:t>des membres présents ou représentés,</w:t>
      </w:r>
      <w:r w:rsidRPr="003A2428">
        <w:rPr>
          <w:rFonts w:ascii="Calibri" w:hAnsi="Calibri" w:cs="Mangal"/>
          <w:bCs/>
          <w:sz w:val="22"/>
          <w:szCs w:val="22"/>
        </w:rPr>
        <w:t xml:space="preserve"> </w:t>
      </w:r>
    </w:p>
    <w:p w:rsidR="006A359D" w:rsidRDefault="006A359D" w:rsidP="006A359D">
      <w:pPr>
        <w:spacing w:after="0"/>
        <w:ind w:left="720"/>
        <w:jc w:val="both"/>
        <w:rPr>
          <w:rFonts w:ascii="Calibri" w:hAnsi="Calibri" w:cs="Calibri"/>
          <w:bCs/>
        </w:rPr>
      </w:pPr>
    </w:p>
    <w:p w:rsidR="006A359D" w:rsidRDefault="006A359D" w:rsidP="006A359D">
      <w:pPr>
        <w:spacing w:after="0"/>
        <w:ind w:left="720"/>
        <w:jc w:val="both"/>
        <w:rPr>
          <w:rFonts w:ascii="Calibri" w:hAnsi="Calibri" w:cs="Calibri"/>
          <w:bCs/>
        </w:rPr>
      </w:pPr>
      <w:r>
        <w:rPr>
          <w:rFonts w:ascii="Calibri" w:hAnsi="Calibri" w:cs="Calibri"/>
          <w:bCs/>
        </w:rPr>
        <w:t xml:space="preserve">- </w:t>
      </w:r>
      <w:r w:rsidRPr="006A359D">
        <w:rPr>
          <w:rFonts w:ascii="Calibri" w:hAnsi="Calibri" w:cs="Calibri"/>
          <w:b/>
          <w:bCs/>
        </w:rPr>
        <w:t>APPROUVE</w:t>
      </w:r>
      <w:r>
        <w:rPr>
          <w:rFonts w:ascii="Calibri" w:hAnsi="Calibri" w:cs="Calibri"/>
          <w:bCs/>
        </w:rPr>
        <w:t xml:space="preserve"> les modalités de mise en œuvre de cette convention ; </w:t>
      </w:r>
    </w:p>
    <w:p w:rsidR="006A359D" w:rsidRDefault="006A359D" w:rsidP="006A359D">
      <w:pPr>
        <w:spacing w:after="0"/>
        <w:ind w:left="720"/>
        <w:jc w:val="both"/>
        <w:rPr>
          <w:rFonts w:ascii="Calibri" w:hAnsi="Calibri" w:cs="Calibri"/>
          <w:bCs/>
        </w:rPr>
      </w:pPr>
      <w:r>
        <w:rPr>
          <w:rFonts w:ascii="Calibri" w:hAnsi="Calibri" w:cs="Calibri"/>
          <w:bCs/>
        </w:rPr>
        <w:t xml:space="preserve">- </w:t>
      </w:r>
      <w:r w:rsidRPr="006A359D">
        <w:rPr>
          <w:rFonts w:ascii="Calibri" w:hAnsi="Calibri" w:cs="Calibri"/>
          <w:b/>
          <w:bCs/>
        </w:rPr>
        <w:t>AUTORISE</w:t>
      </w:r>
      <w:r>
        <w:rPr>
          <w:rFonts w:ascii="Calibri" w:hAnsi="Calibri" w:cs="Calibri"/>
          <w:bCs/>
        </w:rPr>
        <w:t xml:space="preserve"> le Président à signer ladite convention ; </w:t>
      </w:r>
    </w:p>
    <w:p w:rsidR="00F85ECC" w:rsidRPr="00724564" w:rsidRDefault="00F85ECC" w:rsidP="006A359D">
      <w:pPr>
        <w:spacing w:after="0"/>
        <w:ind w:left="720"/>
        <w:jc w:val="both"/>
        <w:rPr>
          <w:rFonts w:ascii="Calibri" w:hAnsi="Calibri" w:cs="Calibri"/>
          <w:bCs/>
        </w:rPr>
      </w:pPr>
      <w:r>
        <w:rPr>
          <w:rFonts w:ascii="Calibri" w:hAnsi="Calibri" w:cs="Calibri"/>
          <w:bCs/>
        </w:rPr>
        <w:t xml:space="preserve">- </w:t>
      </w:r>
      <w:r w:rsidRPr="00F85ECC">
        <w:rPr>
          <w:rFonts w:ascii="Calibri" w:hAnsi="Calibri" w:cs="Calibri"/>
          <w:b/>
          <w:bCs/>
        </w:rPr>
        <w:t>CHARGE</w:t>
      </w:r>
      <w:r w:rsidRPr="00724564">
        <w:rPr>
          <w:rFonts w:ascii="Calibri" w:hAnsi="Calibri" w:cs="Calibri"/>
          <w:bCs/>
        </w:rPr>
        <w:t xml:space="preserve"> le Président de prendre toutes les dispositions nécessaires à l’exécution de la présente délibération qui peut faire l’objet d’un recours devant le Tribunal administratif de Caen dans un délai de deux (2) mois à compter de sa transmission au représentant de l’Etat dans le département et de sa publication.</w:t>
      </w:r>
    </w:p>
    <w:p w:rsidR="00F85ECC" w:rsidRDefault="00F85ECC" w:rsidP="00F85ECC">
      <w:pPr>
        <w:rPr>
          <w:rFonts w:ascii="Calibri" w:hAnsi="Calibri" w:cs="Calibri"/>
        </w:rPr>
      </w:pPr>
    </w:p>
    <w:p w:rsidR="006A359D" w:rsidRPr="006A359D" w:rsidRDefault="006A359D" w:rsidP="00B00067">
      <w:pPr>
        <w:jc w:val="both"/>
        <w:rPr>
          <w:rFonts w:ascii="Calibri" w:hAnsi="Calibri" w:cs="Calibri"/>
        </w:rPr>
      </w:pPr>
      <w:r w:rsidRPr="006A359D">
        <w:rPr>
          <w:rFonts w:ascii="Calibri" w:hAnsi="Calibri" w:cs="Calibri"/>
        </w:rPr>
        <w:t xml:space="preserve">La présente délibération sera transmise  à </w:t>
      </w:r>
      <w:r>
        <w:rPr>
          <w:rFonts w:ascii="Calibri" w:hAnsi="Calibri" w:cs="Calibri"/>
        </w:rPr>
        <w:t xml:space="preserve"> l’URSSAF, </w:t>
      </w:r>
      <w:r w:rsidRPr="006A359D">
        <w:rPr>
          <w:rFonts w:ascii="Calibri" w:hAnsi="Calibri" w:cs="Calibri"/>
        </w:rPr>
        <w:t>la trésorerie Caen Municipale et au</w:t>
      </w:r>
      <w:r w:rsidR="0097406B">
        <w:rPr>
          <w:rFonts w:ascii="Calibri" w:hAnsi="Calibri" w:cs="Calibri"/>
        </w:rPr>
        <w:t xml:space="preserve"> r</w:t>
      </w:r>
      <w:r w:rsidRPr="006A359D">
        <w:rPr>
          <w:rFonts w:ascii="Calibri" w:hAnsi="Calibri" w:cs="Calibri"/>
        </w:rPr>
        <w:t xml:space="preserve">eprésentant de l’Etat dans le département. </w:t>
      </w:r>
    </w:p>
    <w:p w:rsidR="006A359D" w:rsidRPr="006A359D" w:rsidRDefault="006A359D" w:rsidP="006A359D">
      <w:pPr>
        <w:rPr>
          <w:rFonts w:ascii="Calibri" w:hAnsi="Calibri" w:cs="Calibri"/>
        </w:rPr>
      </w:pPr>
    </w:p>
    <w:p w:rsidR="006A359D" w:rsidRPr="006A359D" w:rsidRDefault="006A359D" w:rsidP="006A359D">
      <w:pPr>
        <w:rPr>
          <w:rFonts w:ascii="Calibri" w:hAnsi="Calibri" w:cs="Calibri"/>
        </w:rPr>
      </w:pPr>
    </w:p>
    <w:p w:rsidR="006A359D" w:rsidRPr="006A359D" w:rsidRDefault="0097406B" w:rsidP="0097406B">
      <w:pPr>
        <w:ind w:left="5670"/>
        <w:rPr>
          <w:rFonts w:ascii="Calibri" w:hAnsi="Calibri" w:cs="Calibri"/>
        </w:rPr>
      </w:pPr>
      <w:r w:rsidRPr="00B00067">
        <w:rPr>
          <w:rFonts w:ascii="Times New Roman" w:hAnsi="Times New Roman"/>
          <w:noProof/>
          <w:color w:val="auto"/>
          <w:kern w:val="0"/>
          <w:sz w:val="24"/>
          <w:szCs w:val="24"/>
        </w:rPr>
        <mc:AlternateContent>
          <mc:Choice Requires="wps">
            <w:drawing>
              <wp:anchor distT="0" distB="0" distL="114300" distR="114300" simplePos="0" relativeHeight="251670528" behindDoc="0" locked="0" layoutInCell="1" allowOverlap="1" wp14:anchorId="632F3B1B" wp14:editId="25FB6702">
                <wp:simplePos x="0" y="0"/>
                <wp:positionH relativeFrom="column">
                  <wp:posOffset>-233045</wp:posOffset>
                </wp:positionH>
                <wp:positionV relativeFrom="paragraph">
                  <wp:posOffset>155575</wp:posOffset>
                </wp:positionV>
                <wp:extent cx="3531870" cy="990600"/>
                <wp:effectExtent l="0" t="0" r="11430" b="1905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1870" cy="990600"/>
                        </a:xfrm>
                        <a:prstGeom prst="rect">
                          <a:avLst/>
                        </a:prstGeom>
                        <a:solidFill>
                          <a:srgbClr val="FFFFFF"/>
                        </a:solidFill>
                        <a:ln w="9525">
                          <a:solidFill>
                            <a:srgbClr val="FFFFFF"/>
                          </a:solidFill>
                          <a:miter lim="800000"/>
                          <a:headEnd/>
                          <a:tailEnd/>
                        </a:ln>
                      </wps:spPr>
                      <wps:txbx>
                        <w:txbxContent>
                          <w:p w:rsidR="0097406B" w:rsidRDefault="0097406B" w:rsidP="0097406B">
                            <w:pPr>
                              <w:autoSpaceDE w:val="0"/>
                              <w:jc w:val="both"/>
                              <w:rPr>
                                <w:rFonts w:ascii="Calibri" w:hAnsi="Calibri" w:cs="Mangal"/>
                                <w:sz w:val="16"/>
                                <w:szCs w:val="14"/>
                              </w:rPr>
                            </w:pPr>
                            <w:r>
                              <w:rPr>
                                <w:rFonts w:ascii="Calibri" w:hAnsi="Calibri" w:cs="Mangal"/>
                                <w:sz w:val="16"/>
                                <w:szCs w:val="14"/>
                              </w:rPr>
                              <w:t xml:space="preserve">La présente délibération peut faire l’objet, dans un délai de deux mois à compter de la publication, d’un recours contentieux auprès du tribunal administratif compétent ou d'un recours gracieux auprès du président du pôle métropolitain, étant précisé que </w:t>
                            </w:r>
                            <w:proofErr w:type="spellStart"/>
                            <w:r>
                              <w:rPr>
                                <w:rFonts w:ascii="Calibri" w:hAnsi="Calibri" w:cs="Mangal"/>
                                <w:sz w:val="16"/>
                                <w:szCs w:val="14"/>
                              </w:rPr>
                              <w:t>celui ci</w:t>
                            </w:r>
                            <w:proofErr w:type="spellEnd"/>
                            <w:r>
                              <w:rPr>
                                <w:rFonts w:ascii="Calibri" w:hAnsi="Calibri" w:cs="Mangal"/>
                                <w:sz w:val="16"/>
                                <w:szCs w:val="14"/>
                              </w:rPr>
                              <w:t xml:space="preserve"> dispose alors d'un délai de deux mois pour répondre. Un délai de deux mois vaut alors décision implicite de rejet. La décision ainsi prise, qu'elle soit expresse ou implicite pourra </w:t>
                            </w:r>
                            <w:proofErr w:type="spellStart"/>
                            <w:r>
                              <w:rPr>
                                <w:rFonts w:ascii="Calibri" w:hAnsi="Calibri" w:cs="Mangal"/>
                                <w:sz w:val="16"/>
                                <w:szCs w:val="14"/>
                              </w:rPr>
                              <w:t>elle même</w:t>
                            </w:r>
                            <w:proofErr w:type="spellEnd"/>
                            <w:r>
                              <w:rPr>
                                <w:rFonts w:ascii="Calibri" w:hAnsi="Calibri" w:cs="Mangal"/>
                                <w:sz w:val="16"/>
                                <w:szCs w:val="14"/>
                              </w:rPr>
                              <w:t xml:space="preserve"> être déférée au tribunal administratif dans un délai de deux mois.</w:t>
                            </w:r>
                          </w:p>
                          <w:p w:rsidR="0097406B" w:rsidRDefault="0097406B" w:rsidP="0097406B">
                            <w:pPr>
                              <w:autoSpaceDE w:val="0"/>
                              <w:jc w:val="both"/>
                              <w:rPr>
                                <w:rFonts w:ascii="Calibri" w:hAnsi="Calibri" w:cs="Mangal"/>
                                <w:sz w:val="16"/>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1" type="#_x0000_t202" style="position:absolute;left:0;text-align:left;margin-left:-18.35pt;margin-top:12.25pt;width:278.1pt;height: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" strokecolor="white">
                <v:textbox>
                  <w:txbxContent>
                    <w:p w:rsidR="0097406B" w:rsidRDefault="0097406B" w:rsidP="0097406B">
                      <w:pPr>
                        <w:autoSpaceDE w:val="0"/>
                        <w:jc w:val="both"/>
                        <w:rPr>
                          <w:rFonts w:ascii="Calibri" w:hAnsi="Calibri" w:cs="Mangal"/>
                          <w:sz w:val="16"/>
                          <w:szCs w:val="14"/>
                        </w:rPr>
                      </w:pPr>
                      <w:r>
                        <w:rPr>
                          <w:rFonts w:ascii="Calibri" w:hAnsi="Calibri" w:cs="Mangal"/>
                          <w:sz w:val="16"/>
                          <w:szCs w:val="14"/>
                        </w:rPr>
                        <w:t xml:space="preserve">La présente délibération peut faire l’objet, dans un délai de deux mois à compter de la publication, d’un recours contentieux auprès du tribunal administratif compétent ou d'un recours gracieux auprès du président du pôle métropolitain, étant précisé que </w:t>
                      </w:r>
                      <w:proofErr w:type="spellStart"/>
                      <w:r>
                        <w:rPr>
                          <w:rFonts w:ascii="Calibri" w:hAnsi="Calibri" w:cs="Mangal"/>
                          <w:sz w:val="16"/>
                          <w:szCs w:val="14"/>
                        </w:rPr>
                        <w:t>celui ci</w:t>
                      </w:r>
                      <w:proofErr w:type="spellEnd"/>
                      <w:r>
                        <w:rPr>
                          <w:rFonts w:ascii="Calibri" w:hAnsi="Calibri" w:cs="Mangal"/>
                          <w:sz w:val="16"/>
                          <w:szCs w:val="14"/>
                        </w:rPr>
                        <w:t xml:space="preserve"> dispose alors d'un délai de deux mois pour répondre. Un délai de deux mois vaut alors décision implicite de rejet. La décision ainsi prise, qu'elle soit expresse ou implicite pourra elle même être déférée au tribunal administratif dans un délai de deux mois.</w:t>
                      </w:r>
                    </w:p>
                    <w:p w:rsidR="0097406B" w:rsidRDefault="0097406B" w:rsidP="0097406B">
                      <w:pPr>
                        <w:autoSpaceDE w:val="0"/>
                        <w:jc w:val="both"/>
                        <w:rPr>
                          <w:rFonts w:ascii="Calibri" w:hAnsi="Calibri" w:cs="Mangal"/>
                          <w:sz w:val="16"/>
                          <w:szCs w:val="14"/>
                        </w:rPr>
                      </w:pPr>
                    </w:p>
                  </w:txbxContent>
                </v:textbox>
              </v:shape>
            </w:pict>
          </mc:Fallback>
        </mc:AlternateContent>
      </w:r>
      <w:r w:rsidR="006A359D" w:rsidRPr="006A359D">
        <w:rPr>
          <w:rFonts w:ascii="Calibri" w:hAnsi="Calibri" w:cs="Calibri"/>
        </w:rPr>
        <w:t>Pour extrait conforme</w:t>
      </w:r>
    </w:p>
    <w:p w:rsidR="006A359D" w:rsidRPr="006A359D" w:rsidRDefault="006A359D" w:rsidP="0097406B">
      <w:pPr>
        <w:ind w:left="5670"/>
        <w:rPr>
          <w:rFonts w:ascii="Calibri" w:hAnsi="Calibri" w:cs="Calibri"/>
        </w:rPr>
      </w:pPr>
    </w:p>
    <w:p w:rsidR="006A359D" w:rsidRPr="006A359D" w:rsidRDefault="006A359D" w:rsidP="0097406B">
      <w:pPr>
        <w:ind w:left="5670"/>
        <w:rPr>
          <w:rFonts w:ascii="Calibri" w:hAnsi="Calibri" w:cs="Calibri"/>
        </w:rPr>
      </w:pPr>
      <w:r w:rsidRPr="006A359D">
        <w:rPr>
          <w:rFonts w:ascii="Calibri" w:hAnsi="Calibri" w:cs="Calibri"/>
        </w:rPr>
        <w:t>Le Président,</w:t>
      </w:r>
    </w:p>
    <w:p w:rsidR="006A359D" w:rsidRPr="006A359D" w:rsidRDefault="006A359D" w:rsidP="0097406B">
      <w:pPr>
        <w:ind w:left="5670"/>
        <w:rPr>
          <w:rFonts w:ascii="Calibri" w:hAnsi="Calibri" w:cs="Calibri"/>
        </w:rPr>
      </w:pPr>
    </w:p>
    <w:p w:rsidR="006A359D" w:rsidRPr="006A359D" w:rsidRDefault="006A359D" w:rsidP="0097406B">
      <w:pPr>
        <w:ind w:left="5670"/>
        <w:rPr>
          <w:rFonts w:ascii="Calibri" w:hAnsi="Calibri" w:cs="Calibri"/>
        </w:rPr>
      </w:pPr>
    </w:p>
    <w:p w:rsidR="006A359D" w:rsidRPr="006A359D" w:rsidRDefault="006A359D" w:rsidP="0097406B">
      <w:pPr>
        <w:ind w:left="5670"/>
        <w:rPr>
          <w:rFonts w:ascii="Calibri" w:hAnsi="Calibri" w:cs="Calibri"/>
          <w:b/>
        </w:rPr>
      </w:pPr>
      <w:r w:rsidRPr="006A359D">
        <w:rPr>
          <w:rFonts w:ascii="Calibri" w:hAnsi="Calibri" w:cs="Calibri"/>
          <w:b/>
        </w:rPr>
        <w:t>Sonia DE LA PROVÔTÉ</w:t>
      </w:r>
    </w:p>
    <w:p w:rsidR="00027765" w:rsidRDefault="00027765" w:rsidP="00027765">
      <w:pPr>
        <w:jc w:val="both"/>
        <w:rPr>
          <w:rFonts w:ascii="Calibri" w:hAnsi="Calibri"/>
          <w:i/>
          <w:sz w:val="24"/>
        </w:rPr>
      </w:pPr>
    </w:p>
    <w:p w:rsidR="00485351" w:rsidRDefault="00485351" w:rsidP="00027765">
      <w:pPr>
        <w:jc w:val="both"/>
        <w:rPr>
          <w:rFonts w:ascii="Calibri" w:hAnsi="Calibri"/>
          <w:i/>
          <w:sz w:val="24"/>
        </w:rPr>
      </w:pPr>
      <w:r>
        <w:rPr>
          <w:rFonts w:ascii="Calibri" w:hAnsi="Calibri"/>
          <w:i/>
          <w:noProof/>
          <w:sz w:val="24"/>
        </w:rPr>
        <w:lastRenderedPageBreak/>
        <w:drawing>
          <wp:inline distT="0" distB="0" distL="0" distR="0">
            <wp:extent cx="6276975" cy="89916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875" cy="9005782"/>
                    </a:xfrm>
                    <a:prstGeom prst="rect">
                      <a:avLst/>
                    </a:prstGeom>
                    <a:noFill/>
                    <a:ln>
                      <a:noFill/>
                    </a:ln>
                  </pic:spPr>
                </pic:pic>
              </a:graphicData>
            </a:graphic>
          </wp:inline>
        </w:drawing>
      </w:r>
    </w:p>
    <w:p w:rsidR="00485351" w:rsidRDefault="00485351" w:rsidP="00027765">
      <w:pPr>
        <w:jc w:val="both"/>
        <w:rPr>
          <w:rFonts w:ascii="Calibri" w:hAnsi="Calibri"/>
          <w:i/>
          <w:sz w:val="24"/>
        </w:rPr>
      </w:pPr>
      <w:r>
        <w:rPr>
          <w:rFonts w:ascii="Calibri" w:hAnsi="Calibri"/>
          <w:i/>
          <w:noProof/>
          <w:sz w:val="24"/>
        </w:rPr>
        <w:lastRenderedPageBreak/>
        <w:drawing>
          <wp:inline distT="0" distB="0" distL="0" distR="0">
            <wp:extent cx="5753100" cy="8867775"/>
            <wp:effectExtent l="0" t="0" r="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879520"/>
                    </a:xfrm>
                    <a:prstGeom prst="rect">
                      <a:avLst/>
                    </a:prstGeom>
                    <a:noFill/>
                    <a:ln>
                      <a:noFill/>
                    </a:ln>
                  </pic:spPr>
                </pic:pic>
              </a:graphicData>
            </a:graphic>
          </wp:inline>
        </w:drawing>
      </w:r>
    </w:p>
    <w:sectPr w:rsidR="00485351" w:rsidSect="00F5266F">
      <w:footerReference w:type="default" r:id="rId12"/>
      <w:pgSz w:w="11906" w:h="16838"/>
      <w:pgMar w:top="1417" w:right="1417" w:bottom="1417" w:left="1417" w:header="708"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331" w:rsidRDefault="00500331" w:rsidP="00320751">
      <w:pPr>
        <w:spacing w:after="0"/>
      </w:pPr>
      <w:r>
        <w:separator/>
      </w:r>
    </w:p>
  </w:endnote>
  <w:endnote w:type="continuationSeparator" w:id="0">
    <w:p w:rsidR="00500331" w:rsidRDefault="00500331" w:rsidP="003207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font179">
    <w:altName w:val="Times New Roman"/>
    <w:charset w:val="00"/>
    <w:family w:val="auto"/>
    <w:pitch w:val="variable"/>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A31" w:rsidRDefault="00370A31" w:rsidP="00F85ECC">
    <w:pPr>
      <w:widowControl w:val="0"/>
      <w:jc w:val="center"/>
      <w:rPr>
        <w:b/>
        <w:sz w:val="24"/>
        <w:szCs w:val="24"/>
      </w:rPr>
    </w:pPr>
    <w:r w:rsidRPr="00F85ECC">
      <w:rPr>
        <w:rFonts w:ascii="Mangal" w:hAnsi="Mangal" w:cs="Mangal"/>
        <w:bCs/>
        <w:i/>
        <w:iCs/>
        <w:sz w:val="16"/>
        <w:szCs w:val="16"/>
      </w:rPr>
      <w:t>DCS</w:t>
    </w:r>
    <w:r w:rsidR="00CB625A">
      <w:rPr>
        <w:rFonts w:ascii="Mangal" w:hAnsi="Mangal" w:cs="Mangal"/>
        <w:bCs/>
        <w:i/>
        <w:iCs/>
        <w:sz w:val="16"/>
        <w:szCs w:val="16"/>
      </w:rPr>
      <w:t>21</w:t>
    </w:r>
    <w:r w:rsidR="00AD58FD" w:rsidRPr="00F85ECC">
      <w:rPr>
        <w:rFonts w:ascii="Mangal" w:hAnsi="Mangal" w:cs="Mangal"/>
        <w:bCs/>
        <w:i/>
        <w:iCs/>
        <w:sz w:val="16"/>
        <w:szCs w:val="16"/>
      </w:rPr>
      <w:t>-201</w:t>
    </w:r>
    <w:r w:rsidR="00B37718" w:rsidRPr="00F85ECC">
      <w:rPr>
        <w:rFonts w:ascii="Mangal" w:hAnsi="Mangal" w:cs="Mangal"/>
        <w:bCs/>
        <w:i/>
        <w:iCs/>
        <w:sz w:val="16"/>
        <w:szCs w:val="16"/>
      </w:rPr>
      <w:t>6</w:t>
    </w:r>
    <w:r w:rsidR="00D61AB1" w:rsidRPr="00F85ECC">
      <w:rPr>
        <w:rFonts w:ascii="Mangal" w:hAnsi="Mangal" w:cs="Mangal"/>
        <w:bCs/>
        <w:i/>
        <w:iCs/>
        <w:sz w:val="16"/>
        <w:szCs w:val="16"/>
      </w:rPr>
      <w:t xml:space="preserve">: </w:t>
    </w:r>
    <w:r w:rsidR="00F85ECC">
      <w:rPr>
        <w:rFonts w:ascii="Mangal" w:hAnsi="Mangal" w:cs="Mangal"/>
        <w:bCs/>
        <w:i/>
        <w:iCs/>
        <w:sz w:val="16"/>
        <w:szCs w:val="16"/>
      </w:rPr>
      <w:t>EXERCICE BUDGETAIRE 2016 – ADHESION REVOCABLE A L'ASSURANCE CHOMAGE</w:t>
    </w:r>
  </w:p>
  <w:p w:rsidR="00370A31" w:rsidRPr="007E611B" w:rsidRDefault="00370A31" w:rsidP="00E53481">
    <w:pPr>
      <w:widowControl w:val="0"/>
      <w:jc w:val="right"/>
      <w:rPr>
        <w:b/>
        <w:sz w:val="24"/>
        <w:szCs w:val="24"/>
      </w:rPr>
    </w:pPr>
    <w:r>
      <w:t xml:space="preserve">- Page </w:t>
    </w:r>
    <w:r>
      <w:rPr>
        <w:b/>
        <w:sz w:val="24"/>
        <w:szCs w:val="24"/>
      </w:rPr>
      <w:fldChar w:fldCharType="begin"/>
    </w:r>
    <w:r>
      <w:rPr>
        <w:b/>
      </w:rPr>
      <w:instrText>PAGE</w:instrText>
    </w:r>
    <w:r>
      <w:rPr>
        <w:b/>
        <w:sz w:val="24"/>
        <w:szCs w:val="24"/>
      </w:rPr>
      <w:fldChar w:fldCharType="separate"/>
    </w:r>
    <w:r w:rsidR="001A5A7D">
      <w:rPr>
        <w:b/>
        <w:noProof/>
      </w:rPr>
      <w:t>2</w:t>
    </w:r>
    <w:r>
      <w:rPr>
        <w:b/>
        <w:sz w:val="24"/>
        <w:szCs w:val="24"/>
      </w:rPr>
      <w:fldChar w:fldCharType="end"/>
    </w:r>
    <w:r>
      <w:t xml:space="preserve"> sur </w:t>
    </w:r>
    <w:r>
      <w:rPr>
        <w:b/>
        <w:sz w:val="24"/>
        <w:szCs w:val="24"/>
      </w:rPr>
      <w:fldChar w:fldCharType="begin"/>
    </w:r>
    <w:r>
      <w:rPr>
        <w:b/>
      </w:rPr>
      <w:instrText>NUMPAGES</w:instrText>
    </w:r>
    <w:r>
      <w:rPr>
        <w:b/>
        <w:sz w:val="24"/>
        <w:szCs w:val="24"/>
      </w:rPr>
      <w:fldChar w:fldCharType="separate"/>
    </w:r>
    <w:r w:rsidR="001A5A7D">
      <w:rPr>
        <w:b/>
        <w:noProof/>
      </w:rPr>
      <w:t>6</w:t>
    </w:r>
    <w:r>
      <w:rPr>
        <w:b/>
        <w:sz w:val="24"/>
        <w:szCs w:val="24"/>
      </w:rPr>
      <w:fldChar w:fldCharType="end"/>
    </w:r>
  </w:p>
  <w:p w:rsidR="00370A31" w:rsidRDefault="00370A3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331" w:rsidRDefault="00500331" w:rsidP="00320751">
      <w:pPr>
        <w:spacing w:after="0"/>
      </w:pPr>
      <w:r>
        <w:separator/>
      </w:r>
    </w:p>
  </w:footnote>
  <w:footnote w:type="continuationSeparator" w:id="0">
    <w:p w:rsidR="00500331" w:rsidRDefault="00500331" w:rsidP="0032075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75pt;height:5.25pt" o:bullet="t">
        <v:imagedata r:id="rId1" o:title="clip_image001"/>
      </v:shape>
    </w:pict>
  </w:numPicBullet>
  <w:abstractNum w:abstractNumId="0">
    <w:nsid w:val="00000001"/>
    <w:multiLevelType w:val="singleLevel"/>
    <w:tmpl w:val="00000001"/>
    <w:name w:val="WW8Num1"/>
    <w:lvl w:ilvl="0">
      <w:numFmt w:val="bullet"/>
      <w:lvlText w:val=""/>
      <w:lvlJc w:val="left"/>
      <w:pPr>
        <w:tabs>
          <w:tab w:val="num" w:pos="0"/>
        </w:tabs>
        <w:ind w:left="720" w:hanging="360"/>
      </w:pPr>
      <w:rPr>
        <w:rFonts w:ascii="Symbol" w:hAnsi="Symbol" w:cs="Mangal"/>
      </w:rPr>
    </w:lvl>
  </w:abstractNum>
  <w:abstractNum w:abstractNumId="1">
    <w:nsid w:val="00000002"/>
    <w:multiLevelType w:val="multilevel"/>
    <w:tmpl w:val="00000002"/>
    <w:name w:val="WW8Num2"/>
    <w:lvl w:ilvl="0">
      <w:start w:val="1"/>
      <w:numFmt w:val="bullet"/>
      <w:lvlText w:val="-"/>
      <w:lvlJc w:val="left"/>
      <w:pPr>
        <w:tabs>
          <w:tab w:val="num" w:pos="0"/>
        </w:tabs>
        <w:ind w:left="720" w:hanging="360"/>
      </w:pPr>
      <w:rPr>
        <w:rFonts w:ascii="Mangal" w:hAnsi="Mangal" w:cs="Mang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Mangal"/>
      </w:rPr>
    </w:lvl>
    <w:lvl w:ilvl="1">
      <w:start w:val="1"/>
      <w:numFmt w:val="bullet"/>
      <w:lvlText w:val=""/>
      <w:lvlJc w:val="left"/>
      <w:pPr>
        <w:tabs>
          <w:tab w:val="num" w:pos="1080"/>
        </w:tabs>
        <w:ind w:left="1080" w:hanging="360"/>
      </w:pPr>
      <w:rPr>
        <w:rFonts w:ascii="Symbol" w:hAnsi="Symbol" w:cs="Mangal"/>
      </w:rPr>
    </w:lvl>
    <w:lvl w:ilvl="2">
      <w:start w:val="1"/>
      <w:numFmt w:val="bullet"/>
      <w:lvlText w:val=""/>
      <w:lvlJc w:val="left"/>
      <w:pPr>
        <w:tabs>
          <w:tab w:val="num" w:pos="1440"/>
        </w:tabs>
        <w:ind w:left="1440" w:hanging="360"/>
      </w:pPr>
      <w:rPr>
        <w:rFonts w:ascii="Symbol" w:hAnsi="Symbol" w:cs="Mangal"/>
      </w:rPr>
    </w:lvl>
    <w:lvl w:ilvl="3">
      <w:start w:val="1"/>
      <w:numFmt w:val="bullet"/>
      <w:lvlText w:val=""/>
      <w:lvlJc w:val="left"/>
      <w:pPr>
        <w:tabs>
          <w:tab w:val="num" w:pos="1800"/>
        </w:tabs>
        <w:ind w:left="1800" w:hanging="360"/>
      </w:pPr>
      <w:rPr>
        <w:rFonts w:ascii="Symbol" w:hAnsi="Symbol" w:cs="Mangal"/>
      </w:rPr>
    </w:lvl>
    <w:lvl w:ilvl="4">
      <w:start w:val="1"/>
      <w:numFmt w:val="bullet"/>
      <w:lvlText w:val=""/>
      <w:lvlJc w:val="left"/>
      <w:pPr>
        <w:tabs>
          <w:tab w:val="num" w:pos="2160"/>
        </w:tabs>
        <w:ind w:left="2160" w:hanging="360"/>
      </w:pPr>
      <w:rPr>
        <w:rFonts w:ascii="Symbol" w:hAnsi="Symbol" w:cs="Mangal"/>
      </w:rPr>
    </w:lvl>
    <w:lvl w:ilvl="5">
      <w:start w:val="1"/>
      <w:numFmt w:val="bullet"/>
      <w:lvlText w:val=""/>
      <w:lvlJc w:val="left"/>
      <w:pPr>
        <w:tabs>
          <w:tab w:val="num" w:pos="2520"/>
        </w:tabs>
        <w:ind w:left="2520" w:hanging="360"/>
      </w:pPr>
      <w:rPr>
        <w:rFonts w:ascii="Symbol" w:hAnsi="Symbol" w:cs="Mangal"/>
      </w:rPr>
    </w:lvl>
    <w:lvl w:ilvl="6">
      <w:start w:val="1"/>
      <w:numFmt w:val="bullet"/>
      <w:lvlText w:val=""/>
      <w:lvlJc w:val="left"/>
      <w:pPr>
        <w:tabs>
          <w:tab w:val="num" w:pos="2880"/>
        </w:tabs>
        <w:ind w:left="2880" w:hanging="360"/>
      </w:pPr>
      <w:rPr>
        <w:rFonts w:ascii="Symbol" w:hAnsi="Symbol" w:cs="Mangal"/>
      </w:rPr>
    </w:lvl>
    <w:lvl w:ilvl="7">
      <w:start w:val="1"/>
      <w:numFmt w:val="bullet"/>
      <w:lvlText w:val=""/>
      <w:lvlJc w:val="left"/>
      <w:pPr>
        <w:tabs>
          <w:tab w:val="num" w:pos="3240"/>
        </w:tabs>
        <w:ind w:left="3240" w:hanging="360"/>
      </w:pPr>
      <w:rPr>
        <w:rFonts w:ascii="Symbol" w:hAnsi="Symbol" w:cs="Mangal"/>
      </w:rPr>
    </w:lvl>
    <w:lvl w:ilvl="8">
      <w:start w:val="1"/>
      <w:numFmt w:val="bullet"/>
      <w:lvlText w:val=""/>
      <w:lvlJc w:val="left"/>
      <w:pPr>
        <w:tabs>
          <w:tab w:val="num" w:pos="3600"/>
        </w:tabs>
        <w:ind w:left="3600" w:hanging="360"/>
      </w:pPr>
      <w:rPr>
        <w:rFonts w:ascii="Symbol" w:hAnsi="Symbol" w:cs="Mangal"/>
      </w:rPr>
    </w:lvl>
  </w:abstractNum>
  <w:abstractNum w:abstractNumId="3">
    <w:nsid w:val="00000006"/>
    <w:multiLevelType w:val="singleLevel"/>
    <w:tmpl w:val="00000006"/>
    <w:name w:val="WW8Num40"/>
    <w:lvl w:ilvl="0">
      <w:start w:val="1"/>
      <w:numFmt w:val="bullet"/>
      <w:lvlText w:val=""/>
      <w:lvlJc w:val="left"/>
      <w:pPr>
        <w:tabs>
          <w:tab w:val="num" w:pos="2421"/>
        </w:tabs>
        <w:ind w:left="2421" w:hanging="380"/>
      </w:pPr>
      <w:rPr>
        <w:rFonts w:ascii="Symbol" w:hAnsi="Symbol"/>
      </w:rPr>
    </w:lvl>
  </w:abstractNum>
  <w:abstractNum w:abstractNumId="4">
    <w:nsid w:val="00000007"/>
    <w:multiLevelType w:val="singleLevel"/>
    <w:tmpl w:val="00000007"/>
    <w:name w:val="WW8Num42"/>
    <w:lvl w:ilvl="0">
      <w:start w:val="1"/>
      <w:numFmt w:val="bullet"/>
      <w:lvlText w:val=""/>
      <w:lvlJc w:val="left"/>
      <w:pPr>
        <w:tabs>
          <w:tab w:val="num" w:pos="2421"/>
        </w:tabs>
        <w:ind w:left="2421" w:hanging="380"/>
      </w:pPr>
      <w:rPr>
        <w:rFonts w:ascii="Symbol" w:hAnsi="Symbol"/>
        <w:color w:val="auto"/>
      </w:rPr>
    </w:lvl>
  </w:abstractNum>
  <w:abstractNum w:abstractNumId="5">
    <w:nsid w:val="069B1F84"/>
    <w:multiLevelType w:val="hybridMultilevel"/>
    <w:tmpl w:val="66D097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9B2238D"/>
    <w:multiLevelType w:val="hybridMultilevel"/>
    <w:tmpl w:val="502063F2"/>
    <w:lvl w:ilvl="0" w:tplc="99EC6320">
      <w:start w:val="1"/>
      <w:numFmt w:val="lowerLetter"/>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7">
    <w:nsid w:val="13927EB4"/>
    <w:multiLevelType w:val="hybridMultilevel"/>
    <w:tmpl w:val="7DEE88A0"/>
    <w:lvl w:ilvl="0" w:tplc="9D5C65DE">
      <w:numFmt w:val="bullet"/>
      <w:lvlText w:val="-"/>
      <w:lvlJc w:val="left"/>
      <w:pPr>
        <w:ind w:left="720" w:hanging="360"/>
      </w:pPr>
      <w:rPr>
        <w:rFonts w:ascii="Mangal" w:eastAsia="Times New Roman" w:hAnsi="Mangal" w:cs="Mang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C4B15CF"/>
    <w:multiLevelType w:val="singleLevel"/>
    <w:tmpl w:val="B68EE304"/>
    <w:lvl w:ilvl="0">
      <w:numFmt w:val="bullet"/>
      <w:lvlText w:val="-"/>
      <w:lvlJc w:val="left"/>
      <w:pPr>
        <w:tabs>
          <w:tab w:val="num" w:pos="2345"/>
        </w:tabs>
        <w:ind w:left="2345" w:hanging="360"/>
      </w:pPr>
    </w:lvl>
  </w:abstractNum>
  <w:abstractNum w:abstractNumId="9">
    <w:nsid w:val="1E375BB5"/>
    <w:multiLevelType w:val="hybridMultilevel"/>
    <w:tmpl w:val="7DCC839A"/>
    <w:lvl w:ilvl="0" w:tplc="66EA8346">
      <w:start w:val="1"/>
      <w:numFmt w:val="decimal"/>
      <w:lvlText w:val="%1."/>
      <w:lvlJc w:val="left"/>
      <w:pPr>
        <w:tabs>
          <w:tab w:val="num" w:pos="1260"/>
        </w:tabs>
        <w:ind w:left="1260" w:hanging="360"/>
      </w:pPr>
    </w:lvl>
    <w:lvl w:ilvl="1" w:tplc="1DDE18B2">
      <w:start w:val="1"/>
      <w:numFmt w:val="bullet"/>
      <w:lvlText w:val="-"/>
      <w:lvlJc w:val="left"/>
      <w:pPr>
        <w:tabs>
          <w:tab w:val="num" w:pos="1620"/>
        </w:tabs>
        <w:ind w:left="1620" w:hanging="360"/>
      </w:pPr>
      <w:rPr>
        <w:rFonts w:ascii="Times New Roman" w:eastAsia="Times New Roman" w:hAnsi="Times New Roman" w:cs="Times New Roman" w:hint="default"/>
      </w:rPr>
    </w:lvl>
    <w:lvl w:ilvl="2" w:tplc="040C001B">
      <w:start w:val="1"/>
      <w:numFmt w:val="lowerRoman"/>
      <w:lvlText w:val="%3."/>
      <w:lvlJc w:val="right"/>
      <w:pPr>
        <w:tabs>
          <w:tab w:val="num" w:pos="2340"/>
        </w:tabs>
        <w:ind w:left="2340" w:hanging="180"/>
      </w:pPr>
    </w:lvl>
    <w:lvl w:ilvl="3" w:tplc="040C000F">
      <w:start w:val="1"/>
      <w:numFmt w:val="decimal"/>
      <w:lvlText w:val="%4."/>
      <w:lvlJc w:val="left"/>
      <w:pPr>
        <w:tabs>
          <w:tab w:val="num" w:pos="3060"/>
        </w:tabs>
        <w:ind w:left="3060" w:hanging="360"/>
      </w:pPr>
    </w:lvl>
    <w:lvl w:ilvl="4" w:tplc="040C0019">
      <w:start w:val="1"/>
      <w:numFmt w:val="lowerLetter"/>
      <w:lvlText w:val="%5."/>
      <w:lvlJc w:val="left"/>
      <w:pPr>
        <w:tabs>
          <w:tab w:val="num" w:pos="3780"/>
        </w:tabs>
        <w:ind w:left="3780" w:hanging="360"/>
      </w:pPr>
    </w:lvl>
    <w:lvl w:ilvl="5" w:tplc="040C001B">
      <w:start w:val="1"/>
      <w:numFmt w:val="lowerRoman"/>
      <w:lvlText w:val="%6."/>
      <w:lvlJc w:val="right"/>
      <w:pPr>
        <w:tabs>
          <w:tab w:val="num" w:pos="4500"/>
        </w:tabs>
        <w:ind w:left="4500" w:hanging="180"/>
      </w:pPr>
    </w:lvl>
    <w:lvl w:ilvl="6" w:tplc="040C000F">
      <w:start w:val="1"/>
      <w:numFmt w:val="decimal"/>
      <w:lvlText w:val="%7."/>
      <w:lvlJc w:val="left"/>
      <w:pPr>
        <w:tabs>
          <w:tab w:val="num" w:pos="5220"/>
        </w:tabs>
        <w:ind w:left="5220" w:hanging="360"/>
      </w:pPr>
    </w:lvl>
    <w:lvl w:ilvl="7" w:tplc="040C0019">
      <w:start w:val="1"/>
      <w:numFmt w:val="lowerLetter"/>
      <w:lvlText w:val="%8."/>
      <w:lvlJc w:val="left"/>
      <w:pPr>
        <w:tabs>
          <w:tab w:val="num" w:pos="5940"/>
        </w:tabs>
        <w:ind w:left="5940" w:hanging="360"/>
      </w:pPr>
    </w:lvl>
    <w:lvl w:ilvl="8" w:tplc="040C001B">
      <w:start w:val="1"/>
      <w:numFmt w:val="lowerRoman"/>
      <w:lvlText w:val="%9."/>
      <w:lvlJc w:val="right"/>
      <w:pPr>
        <w:tabs>
          <w:tab w:val="num" w:pos="6660"/>
        </w:tabs>
        <w:ind w:left="6660" w:hanging="180"/>
      </w:pPr>
    </w:lvl>
  </w:abstractNum>
  <w:abstractNum w:abstractNumId="10">
    <w:nsid w:val="1F135462"/>
    <w:multiLevelType w:val="hybridMultilevel"/>
    <w:tmpl w:val="823C9CD2"/>
    <w:lvl w:ilvl="0" w:tplc="C5A02B54">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21821FAB"/>
    <w:multiLevelType w:val="hybridMultilevel"/>
    <w:tmpl w:val="5DBE97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19F0C1D"/>
    <w:multiLevelType w:val="hybridMultilevel"/>
    <w:tmpl w:val="D3A647A6"/>
    <w:lvl w:ilvl="0" w:tplc="1A5ECF12">
      <w:start w:val="1"/>
      <w:numFmt w:val="bullet"/>
      <w:lvlText w:val=""/>
      <w:lvlPicBulletId w:val="0"/>
      <w:lvlJc w:val="left"/>
      <w:pPr>
        <w:tabs>
          <w:tab w:val="num" w:pos="644"/>
        </w:tabs>
        <w:ind w:left="644" w:hanging="360"/>
      </w:pPr>
      <w:rPr>
        <w:rFonts w:ascii="Symbol" w:hAnsi="Symbol" w:hint="default"/>
      </w:rPr>
    </w:lvl>
    <w:lvl w:ilvl="1" w:tplc="8EE8E2FE">
      <w:start w:val="1"/>
      <w:numFmt w:val="bullet"/>
      <w:lvlText w:val=""/>
      <w:lvlJc w:val="left"/>
      <w:pPr>
        <w:tabs>
          <w:tab w:val="num" w:pos="1440"/>
        </w:tabs>
        <w:ind w:left="1440" w:hanging="360"/>
      </w:pPr>
      <w:rPr>
        <w:rFonts w:ascii="Symbol" w:hAnsi="Symbol" w:hint="default"/>
      </w:rPr>
    </w:lvl>
    <w:lvl w:ilvl="2" w:tplc="E0743FC0">
      <w:start w:val="1"/>
      <w:numFmt w:val="bullet"/>
      <w:lvlText w:val=""/>
      <w:lvlJc w:val="left"/>
      <w:pPr>
        <w:tabs>
          <w:tab w:val="num" w:pos="2160"/>
        </w:tabs>
        <w:ind w:left="2160" w:hanging="360"/>
      </w:pPr>
      <w:rPr>
        <w:rFonts w:ascii="Symbol" w:hAnsi="Symbol" w:hint="default"/>
      </w:rPr>
    </w:lvl>
    <w:lvl w:ilvl="3" w:tplc="2E6E7E24">
      <w:start w:val="1"/>
      <w:numFmt w:val="bullet"/>
      <w:lvlText w:val=""/>
      <w:lvlJc w:val="left"/>
      <w:pPr>
        <w:tabs>
          <w:tab w:val="num" w:pos="2880"/>
        </w:tabs>
        <w:ind w:left="2880" w:hanging="360"/>
      </w:pPr>
      <w:rPr>
        <w:rFonts w:ascii="Symbol" w:hAnsi="Symbol" w:hint="default"/>
      </w:rPr>
    </w:lvl>
    <w:lvl w:ilvl="4" w:tplc="B7B2DAB8">
      <w:start w:val="1"/>
      <w:numFmt w:val="bullet"/>
      <w:lvlText w:val=""/>
      <w:lvlJc w:val="left"/>
      <w:pPr>
        <w:tabs>
          <w:tab w:val="num" w:pos="3600"/>
        </w:tabs>
        <w:ind w:left="3600" w:hanging="360"/>
      </w:pPr>
      <w:rPr>
        <w:rFonts w:ascii="Symbol" w:hAnsi="Symbol" w:hint="default"/>
      </w:rPr>
    </w:lvl>
    <w:lvl w:ilvl="5" w:tplc="3E70C9DC">
      <w:start w:val="1"/>
      <w:numFmt w:val="bullet"/>
      <w:lvlText w:val=""/>
      <w:lvlJc w:val="left"/>
      <w:pPr>
        <w:tabs>
          <w:tab w:val="num" w:pos="4320"/>
        </w:tabs>
        <w:ind w:left="4320" w:hanging="360"/>
      </w:pPr>
      <w:rPr>
        <w:rFonts w:ascii="Symbol" w:hAnsi="Symbol" w:hint="default"/>
      </w:rPr>
    </w:lvl>
    <w:lvl w:ilvl="6" w:tplc="B4582486">
      <w:start w:val="1"/>
      <w:numFmt w:val="bullet"/>
      <w:lvlText w:val=""/>
      <w:lvlJc w:val="left"/>
      <w:pPr>
        <w:tabs>
          <w:tab w:val="num" w:pos="5040"/>
        </w:tabs>
        <w:ind w:left="5040" w:hanging="360"/>
      </w:pPr>
      <w:rPr>
        <w:rFonts w:ascii="Symbol" w:hAnsi="Symbol" w:hint="default"/>
      </w:rPr>
    </w:lvl>
    <w:lvl w:ilvl="7" w:tplc="9C587DCA">
      <w:start w:val="1"/>
      <w:numFmt w:val="bullet"/>
      <w:lvlText w:val=""/>
      <w:lvlJc w:val="left"/>
      <w:pPr>
        <w:tabs>
          <w:tab w:val="num" w:pos="5760"/>
        </w:tabs>
        <w:ind w:left="5760" w:hanging="360"/>
      </w:pPr>
      <w:rPr>
        <w:rFonts w:ascii="Symbol" w:hAnsi="Symbol" w:hint="default"/>
      </w:rPr>
    </w:lvl>
    <w:lvl w:ilvl="8" w:tplc="1BD6579C">
      <w:start w:val="1"/>
      <w:numFmt w:val="bullet"/>
      <w:lvlText w:val=""/>
      <w:lvlJc w:val="left"/>
      <w:pPr>
        <w:tabs>
          <w:tab w:val="num" w:pos="6480"/>
        </w:tabs>
        <w:ind w:left="6480" w:hanging="360"/>
      </w:pPr>
      <w:rPr>
        <w:rFonts w:ascii="Symbol" w:hAnsi="Symbol" w:hint="default"/>
      </w:rPr>
    </w:lvl>
  </w:abstractNum>
  <w:abstractNum w:abstractNumId="13">
    <w:nsid w:val="23EE149B"/>
    <w:multiLevelType w:val="hybridMultilevel"/>
    <w:tmpl w:val="82461496"/>
    <w:lvl w:ilvl="0" w:tplc="3DF8C47A">
      <w:start w:val="1"/>
      <w:numFmt w:val="bullet"/>
      <w:lvlText w:val=""/>
      <w:lvlJc w:val="left"/>
      <w:pPr>
        <w:ind w:left="1146"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nsid w:val="260A7A01"/>
    <w:multiLevelType w:val="hybridMultilevel"/>
    <w:tmpl w:val="E24E701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1">
      <w:start w:val="1"/>
      <w:numFmt w:val="bullet"/>
      <w:lvlText w:val=""/>
      <w:lvlJc w:val="left"/>
      <w:pPr>
        <w:tabs>
          <w:tab w:val="num" w:pos="720"/>
        </w:tabs>
        <w:ind w:left="72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2669411B"/>
    <w:multiLevelType w:val="hybridMultilevel"/>
    <w:tmpl w:val="47B0790E"/>
    <w:lvl w:ilvl="0" w:tplc="040C0001">
      <w:start w:val="1"/>
      <w:numFmt w:val="bullet"/>
      <w:lvlText w:val=""/>
      <w:lvlJc w:val="left"/>
      <w:pPr>
        <w:tabs>
          <w:tab w:val="num" w:pos="0"/>
        </w:tabs>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8587042"/>
    <w:multiLevelType w:val="hybridMultilevel"/>
    <w:tmpl w:val="D2AA6662"/>
    <w:lvl w:ilvl="0" w:tplc="74DCA92C">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08A5064"/>
    <w:multiLevelType w:val="hybridMultilevel"/>
    <w:tmpl w:val="6C0C8DAA"/>
    <w:lvl w:ilvl="0" w:tplc="21588882">
      <w:start w:val="8"/>
      <w:numFmt w:val="bullet"/>
      <w:lvlText w:val="-"/>
      <w:lvlJc w:val="left"/>
      <w:pPr>
        <w:tabs>
          <w:tab w:val="num" w:pos="900"/>
        </w:tabs>
        <w:ind w:left="90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8">
    <w:nsid w:val="362614F0"/>
    <w:multiLevelType w:val="hybridMultilevel"/>
    <w:tmpl w:val="9190B82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nsid w:val="37811359"/>
    <w:multiLevelType w:val="hybridMultilevel"/>
    <w:tmpl w:val="F60A8EDE"/>
    <w:lvl w:ilvl="0" w:tplc="98B4D7DE">
      <w:start w:val="6"/>
      <w:numFmt w:val="bullet"/>
      <w:lvlText w:val="-"/>
      <w:lvlJc w:val="left"/>
      <w:pPr>
        <w:ind w:left="900" w:hanging="360"/>
      </w:pPr>
      <w:rPr>
        <w:rFonts w:ascii="Mangal" w:eastAsia="Times New Roman" w:hAnsi="Mangal" w:cs="Manga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0">
    <w:nsid w:val="3DC87095"/>
    <w:multiLevelType w:val="hybridMultilevel"/>
    <w:tmpl w:val="8BEC44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0F702D0"/>
    <w:multiLevelType w:val="hybridMultilevel"/>
    <w:tmpl w:val="23F03AAE"/>
    <w:lvl w:ilvl="0" w:tplc="040C0005">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2">
    <w:nsid w:val="436F4D52"/>
    <w:multiLevelType w:val="hybridMultilevel"/>
    <w:tmpl w:val="F4644202"/>
    <w:lvl w:ilvl="0" w:tplc="C526E4B8">
      <w:start w:val="1"/>
      <w:numFmt w:val="bullet"/>
      <w:lvlText w:val="-"/>
      <w:lvlJc w:val="left"/>
      <w:pPr>
        <w:tabs>
          <w:tab w:val="num" w:pos="720"/>
        </w:tabs>
        <w:ind w:left="720" w:hanging="360"/>
      </w:pPr>
      <w:rPr>
        <w:rFonts w:ascii="Times New Roman" w:hAnsi="Times New Roman" w:cs="Times New Roman" w:hint="default"/>
      </w:rPr>
    </w:lvl>
    <w:lvl w:ilvl="1" w:tplc="F514849A">
      <w:start w:val="1"/>
      <w:numFmt w:val="bullet"/>
      <w:lvlText w:val="-"/>
      <w:lvlJc w:val="left"/>
      <w:pPr>
        <w:tabs>
          <w:tab w:val="num" w:pos="1440"/>
        </w:tabs>
        <w:ind w:left="1440" w:hanging="360"/>
      </w:pPr>
      <w:rPr>
        <w:rFonts w:ascii="Times New Roman" w:hAnsi="Times New Roman" w:cs="Times New Roman" w:hint="default"/>
      </w:rPr>
    </w:lvl>
    <w:lvl w:ilvl="2" w:tplc="96444594">
      <w:start w:val="1"/>
      <w:numFmt w:val="bullet"/>
      <w:lvlText w:val="-"/>
      <w:lvlJc w:val="left"/>
      <w:pPr>
        <w:tabs>
          <w:tab w:val="num" w:pos="2160"/>
        </w:tabs>
        <w:ind w:left="2160" w:hanging="360"/>
      </w:pPr>
      <w:rPr>
        <w:rFonts w:ascii="Times New Roman" w:hAnsi="Times New Roman" w:cs="Times New Roman" w:hint="default"/>
      </w:rPr>
    </w:lvl>
    <w:lvl w:ilvl="3" w:tplc="AE268144">
      <w:start w:val="1"/>
      <w:numFmt w:val="bullet"/>
      <w:lvlText w:val="-"/>
      <w:lvlJc w:val="left"/>
      <w:pPr>
        <w:tabs>
          <w:tab w:val="num" w:pos="2880"/>
        </w:tabs>
        <w:ind w:left="2880" w:hanging="360"/>
      </w:pPr>
      <w:rPr>
        <w:rFonts w:ascii="Times New Roman" w:hAnsi="Times New Roman" w:cs="Times New Roman" w:hint="default"/>
      </w:rPr>
    </w:lvl>
    <w:lvl w:ilvl="4" w:tplc="ADAA074A">
      <w:start w:val="1"/>
      <w:numFmt w:val="bullet"/>
      <w:lvlText w:val="-"/>
      <w:lvlJc w:val="left"/>
      <w:pPr>
        <w:tabs>
          <w:tab w:val="num" w:pos="3600"/>
        </w:tabs>
        <w:ind w:left="3600" w:hanging="360"/>
      </w:pPr>
      <w:rPr>
        <w:rFonts w:ascii="Times New Roman" w:hAnsi="Times New Roman" w:cs="Times New Roman" w:hint="default"/>
      </w:rPr>
    </w:lvl>
    <w:lvl w:ilvl="5" w:tplc="EDA0CD14">
      <w:start w:val="1"/>
      <w:numFmt w:val="bullet"/>
      <w:lvlText w:val="-"/>
      <w:lvlJc w:val="left"/>
      <w:pPr>
        <w:tabs>
          <w:tab w:val="num" w:pos="4320"/>
        </w:tabs>
        <w:ind w:left="4320" w:hanging="360"/>
      </w:pPr>
      <w:rPr>
        <w:rFonts w:ascii="Times New Roman" w:hAnsi="Times New Roman" w:cs="Times New Roman" w:hint="default"/>
      </w:rPr>
    </w:lvl>
    <w:lvl w:ilvl="6" w:tplc="05CEF148">
      <w:start w:val="1"/>
      <w:numFmt w:val="bullet"/>
      <w:lvlText w:val="-"/>
      <w:lvlJc w:val="left"/>
      <w:pPr>
        <w:tabs>
          <w:tab w:val="num" w:pos="5040"/>
        </w:tabs>
        <w:ind w:left="5040" w:hanging="360"/>
      </w:pPr>
      <w:rPr>
        <w:rFonts w:ascii="Times New Roman" w:hAnsi="Times New Roman" w:cs="Times New Roman" w:hint="default"/>
      </w:rPr>
    </w:lvl>
    <w:lvl w:ilvl="7" w:tplc="EE886610">
      <w:start w:val="1"/>
      <w:numFmt w:val="bullet"/>
      <w:lvlText w:val="-"/>
      <w:lvlJc w:val="left"/>
      <w:pPr>
        <w:tabs>
          <w:tab w:val="num" w:pos="5760"/>
        </w:tabs>
        <w:ind w:left="5760" w:hanging="360"/>
      </w:pPr>
      <w:rPr>
        <w:rFonts w:ascii="Times New Roman" w:hAnsi="Times New Roman" w:cs="Times New Roman" w:hint="default"/>
      </w:rPr>
    </w:lvl>
    <w:lvl w:ilvl="8" w:tplc="10F01B1A">
      <w:start w:val="1"/>
      <w:numFmt w:val="bullet"/>
      <w:lvlText w:val="-"/>
      <w:lvlJc w:val="left"/>
      <w:pPr>
        <w:tabs>
          <w:tab w:val="num" w:pos="6480"/>
        </w:tabs>
        <w:ind w:left="6480" w:hanging="360"/>
      </w:pPr>
      <w:rPr>
        <w:rFonts w:ascii="Times New Roman" w:hAnsi="Times New Roman" w:cs="Times New Roman" w:hint="default"/>
      </w:rPr>
    </w:lvl>
  </w:abstractNum>
  <w:abstractNum w:abstractNumId="23">
    <w:nsid w:val="445A7478"/>
    <w:multiLevelType w:val="hybridMultilevel"/>
    <w:tmpl w:val="DD36F870"/>
    <w:lvl w:ilvl="0" w:tplc="040C0001">
      <w:start w:val="1"/>
      <w:numFmt w:val="bullet"/>
      <w:lvlText w:val=""/>
      <w:lvlJc w:val="left"/>
      <w:pPr>
        <w:ind w:left="1063" w:hanging="360"/>
      </w:pPr>
      <w:rPr>
        <w:rFonts w:ascii="Symbol" w:hAnsi="Symbol" w:hint="default"/>
      </w:rPr>
    </w:lvl>
    <w:lvl w:ilvl="1" w:tplc="040C0003" w:tentative="1">
      <w:start w:val="1"/>
      <w:numFmt w:val="bullet"/>
      <w:lvlText w:val="o"/>
      <w:lvlJc w:val="left"/>
      <w:pPr>
        <w:ind w:left="1783" w:hanging="360"/>
      </w:pPr>
      <w:rPr>
        <w:rFonts w:ascii="Courier New" w:hAnsi="Courier New" w:cs="Courier New" w:hint="default"/>
      </w:rPr>
    </w:lvl>
    <w:lvl w:ilvl="2" w:tplc="040C0005" w:tentative="1">
      <w:start w:val="1"/>
      <w:numFmt w:val="bullet"/>
      <w:lvlText w:val=""/>
      <w:lvlJc w:val="left"/>
      <w:pPr>
        <w:ind w:left="2503" w:hanging="360"/>
      </w:pPr>
      <w:rPr>
        <w:rFonts w:ascii="Wingdings" w:hAnsi="Wingdings" w:hint="default"/>
      </w:rPr>
    </w:lvl>
    <w:lvl w:ilvl="3" w:tplc="040C0001" w:tentative="1">
      <w:start w:val="1"/>
      <w:numFmt w:val="bullet"/>
      <w:lvlText w:val=""/>
      <w:lvlJc w:val="left"/>
      <w:pPr>
        <w:ind w:left="3223" w:hanging="360"/>
      </w:pPr>
      <w:rPr>
        <w:rFonts w:ascii="Symbol" w:hAnsi="Symbol" w:hint="default"/>
      </w:rPr>
    </w:lvl>
    <w:lvl w:ilvl="4" w:tplc="040C0003" w:tentative="1">
      <w:start w:val="1"/>
      <w:numFmt w:val="bullet"/>
      <w:lvlText w:val="o"/>
      <w:lvlJc w:val="left"/>
      <w:pPr>
        <w:ind w:left="3943" w:hanging="360"/>
      </w:pPr>
      <w:rPr>
        <w:rFonts w:ascii="Courier New" w:hAnsi="Courier New" w:cs="Courier New" w:hint="default"/>
      </w:rPr>
    </w:lvl>
    <w:lvl w:ilvl="5" w:tplc="040C0005" w:tentative="1">
      <w:start w:val="1"/>
      <w:numFmt w:val="bullet"/>
      <w:lvlText w:val=""/>
      <w:lvlJc w:val="left"/>
      <w:pPr>
        <w:ind w:left="4663" w:hanging="360"/>
      </w:pPr>
      <w:rPr>
        <w:rFonts w:ascii="Wingdings" w:hAnsi="Wingdings" w:hint="default"/>
      </w:rPr>
    </w:lvl>
    <w:lvl w:ilvl="6" w:tplc="040C0001" w:tentative="1">
      <w:start w:val="1"/>
      <w:numFmt w:val="bullet"/>
      <w:lvlText w:val=""/>
      <w:lvlJc w:val="left"/>
      <w:pPr>
        <w:ind w:left="5383" w:hanging="360"/>
      </w:pPr>
      <w:rPr>
        <w:rFonts w:ascii="Symbol" w:hAnsi="Symbol" w:hint="default"/>
      </w:rPr>
    </w:lvl>
    <w:lvl w:ilvl="7" w:tplc="040C0003" w:tentative="1">
      <w:start w:val="1"/>
      <w:numFmt w:val="bullet"/>
      <w:lvlText w:val="o"/>
      <w:lvlJc w:val="left"/>
      <w:pPr>
        <w:ind w:left="6103" w:hanging="360"/>
      </w:pPr>
      <w:rPr>
        <w:rFonts w:ascii="Courier New" w:hAnsi="Courier New" w:cs="Courier New" w:hint="default"/>
      </w:rPr>
    </w:lvl>
    <w:lvl w:ilvl="8" w:tplc="040C0005" w:tentative="1">
      <w:start w:val="1"/>
      <w:numFmt w:val="bullet"/>
      <w:lvlText w:val=""/>
      <w:lvlJc w:val="left"/>
      <w:pPr>
        <w:ind w:left="6823" w:hanging="360"/>
      </w:pPr>
      <w:rPr>
        <w:rFonts w:ascii="Wingdings" w:hAnsi="Wingdings" w:hint="default"/>
      </w:rPr>
    </w:lvl>
  </w:abstractNum>
  <w:abstractNum w:abstractNumId="24">
    <w:nsid w:val="462A7D19"/>
    <w:multiLevelType w:val="hybridMultilevel"/>
    <w:tmpl w:val="D41267E8"/>
    <w:lvl w:ilvl="0" w:tplc="AA78474E">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72F0DBB"/>
    <w:multiLevelType w:val="hybridMultilevel"/>
    <w:tmpl w:val="1BD8ADFE"/>
    <w:lvl w:ilvl="0" w:tplc="D78CABC2">
      <w:start w:val="2"/>
      <w:numFmt w:val="bullet"/>
      <w:lvlText w:val="-"/>
      <w:lvlJc w:val="left"/>
      <w:pPr>
        <w:ind w:left="720" w:hanging="360"/>
      </w:pPr>
      <w:rPr>
        <w:rFonts w:ascii="Times New Roman" w:eastAsia="Times New Roman" w:hAnsi="Times New Roman" w:cs="Times New Roman"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9F57C31"/>
    <w:multiLevelType w:val="hybridMultilevel"/>
    <w:tmpl w:val="75C2EFE8"/>
    <w:lvl w:ilvl="0" w:tplc="040C000F">
      <w:start w:val="1"/>
      <w:numFmt w:val="decimal"/>
      <w:lvlText w:val="%1."/>
      <w:lvlJc w:val="left"/>
      <w:pPr>
        <w:ind w:left="1146" w:hanging="360"/>
      </w:p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7">
    <w:nsid w:val="4F3D171A"/>
    <w:multiLevelType w:val="hybridMultilevel"/>
    <w:tmpl w:val="024EECAC"/>
    <w:lvl w:ilvl="0" w:tplc="51163470">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1335391"/>
    <w:multiLevelType w:val="hybridMultilevel"/>
    <w:tmpl w:val="7D965E84"/>
    <w:lvl w:ilvl="0" w:tplc="C400B2A2">
      <w:start w:val="13"/>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29D1C88"/>
    <w:multiLevelType w:val="hybridMultilevel"/>
    <w:tmpl w:val="6A4AFEC8"/>
    <w:lvl w:ilvl="0" w:tplc="D78CABC2">
      <w:start w:val="2"/>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538271E6"/>
    <w:multiLevelType w:val="hybridMultilevel"/>
    <w:tmpl w:val="95567724"/>
    <w:lvl w:ilvl="0" w:tplc="040C000F">
      <w:start w:val="1"/>
      <w:numFmt w:val="decimal"/>
      <w:lvlText w:val="%1."/>
      <w:lvlJc w:val="left"/>
      <w:pPr>
        <w:ind w:left="1146" w:hanging="360"/>
      </w:p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1">
    <w:nsid w:val="58AE4A93"/>
    <w:multiLevelType w:val="hybridMultilevel"/>
    <w:tmpl w:val="5D8EAEB8"/>
    <w:lvl w:ilvl="0" w:tplc="040C000B">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2">
    <w:nsid w:val="5F4A6714"/>
    <w:multiLevelType w:val="hybridMultilevel"/>
    <w:tmpl w:val="6B924196"/>
    <w:lvl w:ilvl="0" w:tplc="040C0013">
      <w:start w:val="1"/>
      <w:numFmt w:val="upperRoman"/>
      <w:lvlText w:val="%1."/>
      <w:lvlJc w:val="right"/>
      <w:pPr>
        <w:ind w:left="720" w:hanging="360"/>
      </w:pPr>
    </w:lvl>
    <w:lvl w:ilvl="1" w:tplc="7004C4BA">
      <w:numFmt w:val="bullet"/>
      <w:lvlText w:val="-"/>
      <w:lvlJc w:val="left"/>
      <w:pPr>
        <w:ind w:left="1440" w:hanging="360"/>
      </w:pPr>
      <w:rPr>
        <w:rFonts w:ascii="Mangal" w:eastAsia="Times New Roman" w:hAnsi="Mangal" w:cs="Mangal"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3">
    <w:nsid w:val="65234C86"/>
    <w:multiLevelType w:val="hybridMultilevel"/>
    <w:tmpl w:val="E7568D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8305106"/>
    <w:multiLevelType w:val="hybridMultilevel"/>
    <w:tmpl w:val="1F94FB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8816A70"/>
    <w:multiLevelType w:val="hybridMultilevel"/>
    <w:tmpl w:val="C7520C58"/>
    <w:lvl w:ilvl="0" w:tplc="0BD0763A">
      <w:start w:val="1"/>
      <w:numFmt w:val="decimal"/>
      <w:lvlText w:val="1.%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6">
    <w:nsid w:val="69994D78"/>
    <w:multiLevelType w:val="hybridMultilevel"/>
    <w:tmpl w:val="631E1394"/>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7">
    <w:nsid w:val="6A0F1892"/>
    <w:multiLevelType w:val="hybridMultilevel"/>
    <w:tmpl w:val="D0307BBA"/>
    <w:lvl w:ilvl="0" w:tplc="5A32ABFC">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nsid w:val="6F3F093D"/>
    <w:multiLevelType w:val="hybridMultilevel"/>
    <w:tmpl w:val="4E8A68D0"/>
    <w:lvl w:ilvl="0" w:tplc="D78CABC2">
      <w:start w:val="2"/>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nsid w:val="74B233A1"/>
    <w:multiLevelType w:val="hybridMultilevel"/>
    <w:tmpl w:val="E4A068D4"/>
    <w:lvl w:ilvl="0" w:tplc="E684D8E2">
      <w:numFmt w:val="bullet"/>
      <w:lvlText w:val="-"/>
      <w:lvlJc w:val="left"/>
      <w:pPr>
        <w:ind w:left="1353" w:hanging="360"/>
      </w:pPr>
      <w:rPr>
        <w:rFonts w:ascii="Mangal" w:eastAsia="Times New Roman" w:hAnsi="Mangal" w:cs="Mangal"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40">
    <w:nsid w:val="7B843D27"/>
    <w:multiLevelType w:val="hybridMultilevel"/>
    <w:tmpl w:val="C9C6378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nsid w:val="7E374C7B"/>
    <w:multiLevelType w:val="hybridMultilevel"/>
    <w:tmpl w:val="1B3AF23A"/>
    <w:lvl w:ilvl="0" w:tplc="52ACEA7C">
      <w:numFmt w:val="bullet"/>
      <w:lvlText w:val="-"/>
      <w:lvlJc w:val="left"/>
      <w:pPr>
        <w:ind w:left="720" w:hanging="360"/>
      </w:pPr>
      <w:rPr>
        <w:rFonts w:ascii="Mangal" w:eastAsia="Verdana" w:hAnsi="Mangal" w:cs="Mang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E695F4C"/>
    <w:multiLevelType w:val="hybridMultilevel"/>
    <w:tmpl w:val="B49A1D9A"/>
    <w:lvl w:ilvl="0" w:tplc="21CABFBA">
      <w:numFmt w:val="bullet"/>
      <w:lvlText w:val="-"/>
      <w:lvlJc w:val="left"/>
      <w:pPr>
        <w:ind w:left="720" w:hanging="360"/>
      </w:pPr>
      <w:rPr>
        <w:rFonts w:ascii="Mangal" w:eastAsia="Times New Roman" w:hAnsi="Mang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F8973B6"/>
    <w:multiLevelType w:val="hybridMultilevel"/>
    <w:tmpl w:val="AA4E194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25"/>
  </w:num>
  <w:num w:numId="2">
    <w:abstractNumId w:val="38"/>
  </w:num>
  <w:num w:numId="3">
    <w:abstractNumId w:val="21"/>
  </w:num>
  <w:num w:numId="4">
    <w:abstractNumId w:val="29"/>
  </w:num>
  <w:num w:numId="5">
    <w:abstractNumId w:val="14"/>
  </w:num>
  <w:num w:numId="6">
    <w:abstractNumId w:val="23"/>
  </w:num>
  <w:num w:numId="7">
    <w:abstractNumId w:val="16"/>
  </w:num>
  <w:num w:numId="8">
    <w:abstractNumId w:val="37"/>
  </w:num>
  <w:num w:numId="9">
    <w:abstractNumId w:val="5"/>
  </w:num>
  <w:num w:numId="10">
    <w:abstractNumId w:val="41"/>
  </w:num>
  <w:num w:numId="11">
    <w:abstractNumId w:val="11"/>
  </w:num>
  <w:num w:numId="12">
    <w:abstractNumId w:val="31"/>
  </w:num>
  <w:num w:numId="13">
    <w:abstractNumId w:val="8"/>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num>
  <w:num w:numId="2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40"/>
  </w:num>
  <w:num w:numId="27">
    <w:abstractNumId w:val="7"/>
  </w:num>
  <w:num w:numId="2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24"/>
  </w:num>
  <w:num w:numId="3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22"/>
  </w:num>
  <w:num w:numId="35">
    <w:abstractNumId w:val="12"/>
  </w:num>
  <w:num w:numId="36">
    <w:abstractNumId w:val="43"/>
  </w:num>
  <w:num w:numId="37">
    <w:abstractNumId w:val="34"/>
  </w:num>
  <w:num w:numId="38">
    <w:abstractNumId w:val="33"/>
  </w:num>
  <w:num w:numId="39">
    <w:abstractNumId w:val="27"/>
  </w:num>
  <w:num w:numId="40">
    <w:abstractNumId w:val="10"/>
  </w:num>
  <w:num w:numId="41">
    <w:abstractNumId w:val="42"/>
  </w:num>
  <w:num w:numId="42">
    <w:abstractNumId w:val="15"/>
  </w:num>
  <w:num w:numId="43">
    <w:abstractNumId w:val="20"/>
  </w:num>
  <w:num w:numId="44">
    <w:abstractNumId w:val="1"/>
  </w:num>
  <w:num w:numId="45">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0E0"/>
    <w:rsid w:val="0000456F"/>
    <w:rsid w:val="000053E1"/>
    <w:rsid w:val="00006CD8"/>
    <w:rsid w:val="00007CF4"/>
    <w:rsid w:val="00013C93"/>
    <w:rsid w:val="00015547"/>
    <w:rsid w:val="00015DA7"/>
    <w:rsid w:val="000227AC"/>
    <w:rsid w:val="0002283B"/>
    <w:rsid w:val="0002397E"/>
    <w:rsid w:val="00025CF6"/>
    <w:rsid w:val="00027765"/>
    <w:rsid w:val="00030953"/>
    <w:rsid w:val="00030972"/>
    <w:rsid w:val="00041E26"/>
    <w:rsid w:val="000518C7"/>
    <w:rsid w:val="0005208B"/>
    <w:rsid w:val="0005346D"/>
    <w:rsid w:val="00053A7F"/>
    <w:rsid w:val="00054F12"/>
    <w:rsid w:val="000640B0"/>
    <w:rsid w:val="00064FAC"/>
    <w:rsid w:val="000703CA"/>
    <w:rsid w:val="00073324"/>
    <w:rsid w:val="00073CBA"/>
    <w:rsid w:val="000746B1"/>
    <w:rsid w:val="00080D92"/>
    <w:rsid w:val="00083523"/>
    <w:rsid w:val="00084C0E"/>
    <w:rsid w:val="00086D3B"/>
    <w:rsid w:val="000931C8"/>
    <w:rsid w:val="00094061"/>
    <w:rsid w:val="0009453C"/>
    <w:rsid w:val="00095228"/>
    <w:rsid w:val="000969B2"/>
    <w:rsid w:val="000969B5"/>
    <w:rsid w:val="0009785D"/>
    <w:rsid w:val="000A1B7B"/>
    <w:rsid w:val="000A6D64"/>
    <w:rsid w:val="000A6ED5"/>
    <w:rsid w:val="000A6F5E"/>
    <w:rsid w:val="000B23D5"/>
    <w:rsid w:val="000B75EB"/>
    <w:rsid w:val="000B7897"/>
    <w:rsid w:val="000B7B6F"/>
    <w:rsid w:val="000C1DC6"/>
    <w:rsid w:val="000C4320"/>
    <w:rsid w:val="000C5A65"/>
    <w:rsid w:val="000C79EB"/>
    <w:rsid w:val="000C7FC6"/>
    <w:rsid w:val="000D02DA"/>
    <w:rsid w:val="000D17FC"/>
    <w:rsid w:val="000D19E5"/>
    <w:rsid w:val="000D1D4B"/>
    <w:rsid w:val="000D6A5E"/>
    <w:rsid w:val="000E1625"/>
    <w:rsid w:val="000E165B"/>
    <w:rsid w:val="000E18A1"/>
    <w:rsid w:val="000E2896"/>
    <w:rsid w:val="000E32BC"/>
    <w:rsid w:val="000E3706"/>
    <w:rsid w:val="000E4048"/>
    <w:rsid w:val="000E69EE"/>
    <w:rsid w:val="000F4AD2"/>
    <w:rsid w:val="000F523D"/>
    <w:rsid w:val="000F6167"/>
    <w:rsid w:val="000F6890"/>
    <w:rsid w:val="00106322"/>
    <w:rsid w:val="0011010E"/>
    <w:rsid w:val="00111480"/>
    <w:rsid w:val="00112B1D"/>
    <w:rsid w:val="00116E2B"/>
    <w:rsid w:val="00116FD6"/>
    <w:rsid w:val="001221DE"/>
    <w:rsid w:val="00125A66"/>
    <w:rsid w:val="0013475D"/>
    <w:rsid w:val="00143297"/>
    <w:rsid w:val="00145993"/>
    <w:rsid w:val="00147C08"/>
    <w:rsid w:val="00150BCB"/>
    <w:rsid w:val="001513FA"/>
    <w:rsid w:val="001516F4"/>
    <w:rsid w:val="001564B0"/>
    <w:rsid w:val="001624D4"/>
    <w:rsid w:val="00165641"/>
    <w:rsid w:val="0017228B"/>
    <w:rsid w:val="0017752B"/>
    <w:rsid w:val="00181AF6"/>
    <w:rsid w:val="00181DDF"/>
    <w:rsid w:val="0019092E"/>
    <w:rsid w:val="001949A8"/>
    <w:rsid w:val="00196C28"/>
    <w:rsid w:val="00196D5C"/>
    <w:rsid w:val="001A01AC"/>
    <w:rsid w:val="001A0E3D"/>
    <w:rsid w:val="001A5A7D"/>
    <w:rsid w:val="001A5AC4"/>
    <w:rsid w:val="001A6BE8"/>
    <w:rsid w:val="001B664E"/>
    <w:rsid w:val="001B6D69"/>
    <w:rsid w:val="001C199C"/>
    <w:rsid w:val="001C3F7A"/>
    <w:rsid w:val="001C4EEE"/>
    <w:rsid w:val="001C7438"/>
    <w:rsid w:val="001D024E"/>
    <w:rsid w:val="001D37E9"/>
    <w:rsid w:val="001D621D"/>
    <w:rsid w:val="001E09D8"/>
    <w:rsid w:val="001E0ADD"/>
    <w:rsid w:val="001E359B"/>
    <w:rsid w:val="001E4592"/>
    <w:rsid w:val="001F7C41"/>
    <w:rsid w:val="00204A1E"/>
    <w:rsid w:val="002066AD"/>
    <w:rsid w:val="00207B76"/>
    <w:rsid w:val="00210F7C"/>
    <w:rsid w:val="00212CF5"/>
    <w:rsid w:val="00213F78"/>
    <w:rsid w:val="00216015"/>
    <w:rsid w:val="00217C75"/>
    <w:rsid w:val="00221F5F"/>
    <w:rsid w:val="002312BB"/>
    <w:rsid w:val="00237150"/>
    <w:rsid w:val="00240E3C"/>
    <w:rsid w:val="002535EB"/>
    <w:rsid w:val="0025469A"/>
    <w:rsid w:val="00255D79"/>
    <w:rsid w:val="0025706D"/>
    <w:rsid w:val="00267626"/>
    <w:rsid w:val="00281F6B"/>
    <w:rsid w:val="002826E7"/>
    <w:rsid w:val="002841FD"/>
    <w:rsid w:val="00284D06"/>
    <w:rsid w:val="002854D0"/>
    <w:rsid w:val="00285D8F"/>
    <w:rsid w:val="0028766F"/>
    <w:rsid w:val="00292844"/>
    <w:rsid w:val="00292DB3"/>
    <w:rsid w:val="0029380B"/>
    <w:rsid w:val="00293891"/>
    <w:rsid w:val="00293AA7"/>
    <w:rsid w:val="002944C9"/>
    <w:rsid w:val="0029461B"/>
    <w:rsid w:val="00295678"/>
    <w:rsid w:val="002972AB"/>
    <w:rsid w:val="002A252E"/>
    <w:rsid w:val="002A3719"/>
    <w:rsid w:val="002A4B90"/>
    <w:rsid w:val="002A7B08"/>
    <w:rsid w:val="002B522C"/>
    <w:rsid w:val="002C006D"/>
    <w:rsid w:val="002C1B4A"/>
    <w:rsid w:val="002C36ED"/>
    <w:rsid w:val="002C4536"/>
    <w:rsid w:val="002C507A"/>
    <w:rsid w:val="002D0AEF"/>
    <w:rsid w:val="002D1DC8"/>
    <w:rsid w:val="002D3CCD"/>
    <w:rsid w:val="002D5033"/>
    <w:rsid w:val="002D57B3"/>
    <w:rsid w:val="002D6049"/>
    <w:rsid w:val="002E0339"/>
    <w:rsid w:val="002E2303"/>
    <w:rsid w:val="002E2EBB"/>
    <w:rsid w:val="002E676D"/>
    <w:rsid w:val="002F0CE3"/>
    <w:rsid w:val="002F1F0A"/>
    <w:rsid w:val="002F5A23"/>
    <w:rsid w:val="002F5F2B"/>
    <w:rsid w:val="002F6375"/>
    <w:rsid w:val="002F7469"/>
    <w:rsid w:val="00300D78"/>
    <w:rsid w:val="0030365E"/>
    <w:rsid w:val="00307D97"/>
    <w:rsid w:val="0031057F"/>
    <w:rsid w:val="00310770"/>
    <w:rsid w:val="00310BD5"/>
    <w:rsid w:val="003165BE"/>
    <w:rsid w:val="00320751"/>
    <w:rsid w:val="00322397"/>
    <w:rsid w:val="0032586E"/>
    <w:rsid w:val="003313BE"/>
    <w:rsid w:val="003330F8"/>
    <w:rsid w:val="00334451"/>
    <w:rsid w:val="00335C7D"/>
    <w:rsid w:val="00337B55"/>
    <w:rsid w:val="00337BF4"/>
    <w:rsid w:val="00342F82"/>
    <w:rsid w:val="00345A2B"/>
    <w:rsid w:val="00346CC2"/>
    <w:rsid w:val="00347486"/>
    <w:rsid w:val="003514AE"/>
    <w:rsid w:val="003543A1"/>
    <w:rsid w:val="00356D87"/>
    <w:rsid w:val="00362072"/>
    <w:rsid w:val="00362643"/>
    <w:rsid w:val="00364F44"/>
    <w:rsid w:val="00370A31"/>
    <w:rsid w:val="00376341"/>
    <w:rsid w:val="00384AC3"/>
    <w:rsid w:val="00384E86"/>
    <w:rsid w:val="00387AAF"/>
    <w:rsid w:val="00390BD6"/>
    <w:rsid w:val="00390BDF"/>
    <w:rsid w:val="003939B9"/>
    <w:rsid w:val="00393B23"/>
    <w:rsid w:val="00394154"/>
    <w:rsid w:val="00394D31"/>
    <w:rsid w:val="003968E1"/>
    <w:rsid w:val="003A03A0"/>
    <w:rsid w:val="003A138B"/>
    <w:rsid w:val="003A543D"/>
    <w:rsid w:val="003B0C0A"/>
    <w:rsid w:val="003B0CBE"/>
    <w:rsid w:val="003B3CD6"/>
    <w:rsid w:val="003B3EA6"/>
    <w:rsid w:val="003B4E07"/>
    <w:rsid w:val="003C1554"/>
    <w:rsid w:val="003C68EA"/>
    <w:rsid w:val="003D0396"/>
    <w:rsid w:val="003D2A48"/>
    <w:rsid w:val="003D4087"/>
    <w:rsid w:val="003D4AEF"/>
    <w:rsid w:val="003E152D"/>
    <w:rsid w:val="003E2AE7"/>
    <w:rsid w:val="003E48D7"/>
    <w:rsid w:val="003E560A"/>
    <w:rsid w:val="003E6B85"/>
    <w:rsid w:val="003E7D44"/>
    <w:rsid w:val="003F5C96"/>
    <w:rsid w:val="003F6032"/>
    <w:rsid w:val="004019DD"/>
    <w:rsid w:val="00401F2E"/>
    <w:rsid w:val="004047F2"/>
    <w:rsid w:val="00407EFB"/>
    <w:rsid w:val="00410861"/>
    <w:rsid w:val="00410A0D"/>
    <w:rsid w:val="0041150C"/>
    <w:rsid w:val="004115F8"/>
    <w:rsid w:val="00416F50"/>
    <w:rsid w:val="00421408"/>
    <w:rsid w:val="00426C68"/>
    <w:rsid w:val="00432278"/>
    <w:rsid w:val="004452D2"/>
    <w:rsid w:val="004456C0"/>
    <w:rsid w:val="00446931"/>
    <w:rsid w:val="00451724"/>
    <w:rsid w:val="0045329B"/>
    <w:rsid w:val="004548FC"/>
    <w:rsid w:val="004555A3"/>
    <w:rsid w:val="00456E38"/>
    <w:rsid w:val="0046044B"/>
    <w:rsid w:val="00462EFC"/>
    <w:rsid w:val="00472735"/>
    <w:rsid w:val="0047387C"/>
    <w:rsid w:val="004762CB"/>
    <w:rsid w:val="004801AA"/>
    <w:rsid w:val="00485351"/>
    <w:rsid w:val="00492DEA"/>
    <w:rsid w:val="004A0306"/>
    <w:rsid w:val="004A511F"/>
    <w:rsid w:val="004A56C2"/>
    <w:rsid w:val="004B0258"/>
    <w:rsid w:val="004B3311"/>
    <w:rsid w:val="004B4C0F"/>
    <w:rsid w:val="004B6752"/>
    <w:rsid w:val="004B6B9C"/>
    <w:rsid w:val="004C1BA2"/>
    <w:rsid w:val="004D2C86"/>
    <w:rsid w:val="004D378A"/>
    <w:rsid w:val="004D6103"/>
    <w:rsid w:val="004E1AF8"/>
    <w:rsid w:val="004E7BCA"/>
    <w:rsid w:val="004F293D"/>
    <w:rsid w:val="00500331"/>
    <w:rsid w:val="00501E18"/>
    <w:rsid w:val="00504918"/>
    <w:rsid w:val="00507B0D"/>
    <w:rsid w:val="00510548"/>
    <w:rsid w:val="0052320D"/>
    <w:rsid w:val="00530230"/>
    <w:rsid w:val="00530572"/>
    <w:rsid w:val="0053476A"/>
    <w:rsid w:val="00536863"/>
    <w:rsid w:val="00540B72"/>
    <w:rsid w:val="00543E26"/>
    <w:rsid w:val="005470FB"/>
    <w:rsid w:val="00554D87"/>
    <w:rsid w:val="00562A72"/>
    <w:rsid w:val="00563475"/>
    <w:rsid w:val="00563870"/>
    <w:rsid w:val="00581AE1"/>
    <w:rsid w:val="005859EB"/>
    <w:rsid w:val="00586CC2"/>
    <w:rsid w:val="00597766"/>
    <w:rsid w:val="005A0572"/>
    <w:rsid w:val="005A1A18"/>
    <w:rsid w:val="005A3A21"/>
    <w:rsid w:val="005B117B"/>
    <w:rsid w:val="005B1D61"/>
    <w:rsid w:val="005B65CC"/>
    <w:rsid w:val="005C1945"/>
    <w:rsid w:val="005C3CCA"/>
    <w:rsid w:val="005C4C21"/>
    <w:rsid w:val="005D0D37"/>
    <w:rsid w:val="005D16A4"/>
    <w:rsid w:val="005D2229"/>
    <w:rsid w:val="005D3E8D"/>
    <w:rsid w:val="005F07FE"/>
    <w:rsid w:val="005F14F8"/>
    <w:rsid w:val="005F5ECC"/>
    <w:rsid w:val="005F7242"/>
    <w:rsid w:val="0060264D"/>
    <w:rsid w:val="006031C0"/>
    <w:rsid w:val="0060444F"/>
    <w:rsid w:val="00615016"/>
    <w:rsid w:val="00623DF5"/>
    <w:rsid w:val="006268EF"/>
    <w:rsid w:val="006276E0"/>
    <w:rsid w:val="00627C1C"/>
    <w:rsid w:val="006307EF"/>
    <w:rsid w:val="006322E9"/>
    <w:rsid w:val="00634078"/>
    <w:rsid w:val="006344A8"/>
    <w:rsid w:val="006345FA"/>
    <w:rsid w:val="006434F3"/>
    <w:rsid w:val="00643837"/>
    <w:rsid w:val="0065044F"/>
    <w:rsid w:val="00651E39"/>
    <w:rsid w:val="00655A0B"/>
    <w:rsid w:val="00656BBF"/>
    <w:rsid w:val="006578EB"/>
    <w:rsid w:val="00657D28"/>
    <w:rsid w:val="0066667C"/>
    <w:rsid w:val="006667DA"/>
    <w:rsid w:val="00666E8A"/>
    <w:rsid w:val="0067041A"/>
    <w:rsid w:val="00674A47"/>
    <w:rsid w:val="006757A9"/>
    <w:rsid w:val="00680636"/>
    <w:rsid w:val="00680BF6"/>
    <w:rsid w:val="006865DD"/>
    <w:rsid w:val="00686E65"/>
    <w:rsid w:val="00692BCA"/>
    <w:rsid w:val="006A284D"/>
    <w:rsid w:val="006A359D"/>
    <w:rsid w:val="006A5DE1"/>
    <w:rsid w:val="006A6356"/>
    <w:rsid w:val="006B0A31"/>
    <w:rsid w:val="006B146B"/>
    <w:rsid w:val="006B2859"/>
    <w:rsid w:val="006B5816"/>
    <w:rsid w:val="006B6865"/>
    <w:rsid w:val="006C0CDA"/>
    <w:rsid w:val="006C0FB0"/>
    <w:rsid w:val="006C3983"/>
    <w:rsid w:val="006C42BA"/>
    <w:rsid w:val="006C4322"/>
    <w:rsid w:val="006C65F1"/>
    <w:rsid w:val="006D2E28"/>
    <w:rsid w:val="006E072F"/>
    <w:rsid w:val="006F17A4"/>
    <w:rsid w:val="006F1BCF"/>
    <w:rsid w:val="006F1C0C"/>
    <w:rsid w:val="0070489A"/>
    <w:rsid w:val="00705E8E"/>
    <w:rsid w:val="00706C25"/>
    <w:rsid w:val="00712EE7"/>
    <w:rsid w:val="00714198"/>
    <w:rsid w:val="0071461F"/>
    <w:rsid w:val="00722AF4"/>
    <w:rsid w:val="00723868"/>
    <w:rsid w:val="0072415B"/>
    <w:rsid w:val="00724549"/>
    <w:rsid w:val="00726787"/>
    <w:rsid w:val="00726D3D"/>
    <w:rsid w:val="00731CB6"/>
    <w:rsid w:val="00740C68"/>
    <w:rsid w:val="00740E7C"/>
    <w:rsid w:val="007412A1"/>
    <w:rsid w:val="007419B8"/>
    <w:rsid w:val="007423BC"/>
    <w:rsid w:val="00742E2F"/>
    <w:rsid w:val="00743140"/>
    <w:rsid w:val="007455CC"/>
    <w:rsid w:val="00746166"/>
    <w:rsid w:val="0074705F"/>
    <w:rsid w:val="00747935"/>
    <w:rsid w:val="0075055E"/>
    <w:rsid w:val="00761FE0"/>
    <w:rsid w:val="00763397"/>
    <w:rsid w:val="00764BFD"/>
    <w:rsid w:val="00765E4D"/>
    <w:rsid w:val="00772382"/>
    <w:rsid w:val="007746D0"/>
    <w:rsid w:val="00775806"/>
    <w:rsid w:val="00791E7E"/>
    <w:rsid w:val="007A12B9"/>
    <w:rsid w:val="007A20E0"/>
    <w:rsid w:val="007A2DAD"/>
    <w:rsid w:val="007A59EE"/>
    <w:rsid w:val="007A5B79"/>
    <w:rsid w:val="007B5AB6"/>
    <w:rsid w:val="007B68FF"/>
    <w:rsid w:val="007C197E"/>
    <w:rsid w:val="007C19D7"/>
    <w:rsid w:val="007D22A0"/>
    <w:rsid w:val="007D4D0C"/>
    <w:rsid w:val="007E2968"/>
    <w:rsid w:val="007E3593"/>
    <w:rsid w:val="007E399F"/>
    <w:rsid w:val="007E430C"/>
    <w:rsid w:val="007E5802"/>
    <w:rsid w:val="007E611B"/>
    <w:rsid w:val="007F2069"/>
    <w:rsid w:val="00800D2D"/>
    <w:rsid w:val="00802295"/>
    <w:rsid w:val="00802E18"/>
    <w:rsid w:val="00803EEF"/>
    <w:rsid w:val="00806010"/>
    <w:rsid w:val="0081627D"/>
    <w:rsid w:val="00820D4A"/>
    <w:rsid w:val="008233D1"/>
    <w:rsid w:val="00823EC8"/>
    <w:rsid w:val="00824199"/>
    <w:rsid w:val="00824EBE"/>
    <w:rsid w:val="00825FA4"/>
    <w:rsid w:val="008268A2"/>
    <w:rsid w:val="00835C9A"/>
    <w:rsid w:val="00837679"/>
    <w:rsid w:val="00840876"/>
    <w:rsid w:val="00841387"/>
    <w:rsid w:val="00842FFA"/>
    <w:rsid w:val="00844022"/>
    <w:rsid w:val="00851D2E"/>
    <w:rsid w:val="00851D81"/>
    <w:rsid w:val="00861D2A"/>
    <w:rsid w:val="0086577A"/>
    <w:rsid w:val="00867D82"/>
    <w:rsid w:val="00873AAF"/>
    <w:rsid w:val="00874785"/>
    <w:rsid w:val="00874B5D"/>
    <w:rsid w:val="00875F2B"/>
    <w:rsid w:val="00880890"/>
    <w:rsid w:val="00885794"/>
    <w:rsid w:val="00886A75"/>
    <w:rsid w:val="00887A9A"/>
    <w:rsid w:val="008902EA"/>
    <w:rsid w:val="00890760"/>
    <w:rsid w:val="00890F8F"/>
    <w:rsid w:val="00893324"/>
    <w:rsid w:val="00893A52"/>
    <w:rsid w:val="00897280"/>
    <w:rsid w:val="008B0121"/>
    <w:rsid w:val="008B01E1"/>
    <w:rsid w:val="008B4041"/>
    <w:rsid w:val="008B5A39"/>
    <w:rsid w:val="008C0B2F"/>
    <w:rsid w:val="008C3081"/>
    <w:rsid w:val="008C3FF9"/>
    <w:rsid w:val="008C4653"/>
    <w:rsid w:val="008C54F6"/>
    <w:rsid w:val="008C5915"/>
    <w:rsid w:val="008C5BD1"/>
    <w:rsid w:val="008C5C92"/>
    <w:rsid w:val="008C7D9D"/>
    <w:rsid w:val="008D42E4"/>
    <w:rsid w:val="008D590D"/>
    <w:rsid w:val="008D72F5"/>
    <w:rsid w:val="008E15C5"/>
    <w:rsid w:val="008E161A"/>
    <w:rsid w:val="008E2565"/>
    <w:rsid w:val="008E2B1E"/>
    <w:rsid w:val="008E4190"/>
    <w:rsid w:val="008E599D"/>
    <w:rsid w:val="008E716C"/>
    <w:rsid w:val="008E7BB6"/>
    <w:rsid w:val="008F1FA2"/>
    <w:rsid w:val="008F21EA"/>
    <w:rsid w:val="008F3BE0"/>
    <w:rsid w:val="008F52E7"/>
    <w:rsid w:val="008F6EBD"/>
    <w:rsid w:val="00900B5D"/>
    <w:rsid w:val="0090213A"/>
    <w:rsid w:val="00906B93"/>
    <w:rsid w:val="00910353"/>
    <w:rsid w:val="00911516"/>
    <w:rsid w:val="00913F65"/>
    <w:rsid w:val="00920347"/>
    <w:rsid w:val="00920486"/>
    <w:rsid w:val="009276AF"/>
    <w:rsid w:val="00934318"/>
    <w:rsid w:val="00937D38"/>
    <w:rsid w:val="00940035"/>
    <w:rsid w:val="009407A1"/>
    <w:rsid w:val="00942E0E"/>
    <w:rsid w:val="00942EBF"/>
    <w:rsid w:val="00955576"/>
    <w:rsid w:val="00956C60"/>
    <w:rsid w:val="00960AE6"/>
    <w:rsid w:val="009647B3"/>
    <w:rsid w:val="0096616B"/>
    <w:rsid w:val="00966935"/>
    <w:rsid w:val="009714D1"/>
    <w:rsid w:val="00973CD2"/>
    <w:rsid w:val="0097406B"/>
    <w:rsid w:val="0097598C"/>
    <w:rsid w:val="0097795B"/>
    <w:rsid w:val="00980255"/>
    <w:rsid w:val="009826F2"/>
    <w:rsid w:val="00985792"/>
    <w:rsid w:val="00991771"/>
    <w:rsid w:val="00992202"/>
    <w:rsid w:val="00996D32"/>
    <w:rsid w:val="00996EAD"/>
    <w:rsid w:val="00997196"/>
    <w:rsid w:val="009A114B"/>
    <w:rsid w:val="009A3C19"/>
    <w:rsid w:val="009A70C3"/>
    <w:rsid w:val="009B0101"/>
    <w:rsid w:val="009B0533"/>
    <w:rsid w:val="009B21A3"/>
    <w:rsid w:val="009B3087"/>
    <w:rsid w:val="009B30AA"/>
    <w:rsid w:val="009B539A"/>
    <w:rsid w:val="009B6628"/>
    <w:rsid w:val="009C0E53"/>
    <w:rsid w:val="009C1BAE"/>
    <w:rsid w:val="009D01FB"/>
    <w:rsid w:val="009D08D7"/>
    <w:rsid w:val="009D3C8B"/>
    <w:rsid w:val="009D4986"/>
    <w:rsid w:val="009D50F4"/>
    <w:rsid w:val="009D5D33"/>
    <w:rsid w:val="009D6EC5"/>
    <w:rsid w:val="009D75F0"/>
    <w:rsid w:val="009E2606"/>
    <w:rsid w:val="009E7D82"/>
    <w:rsid w:val="009F26CF"/>
    <w:rsid w:val="009F5845"/>
    <w:rsid w:val="00A05654"/>
    <w:rsid w:val="00A065F1"/>
    <w:rsid w:val="00A06706"/>
    <w:rsid w:val="00A07AB1"/>
    <w:rsid w:val="00A101DB"/>
    <w:rsid w:val="00A1195D"/>
    <w:rsid w:val="00A12725"/>
    <w:rsid w:val="00A13794"/>
    <w:rsid w:val="00A148F2"/>
    <w:rsid w:val="00A15A55"/>
    <w:rsid w:val="00A17A73"/>
    <w:rsid w:val="00A20A78"/>
    <w:rsid w:val="00A219E5"/>
    <w:rsid w:val="00A26A39"/>
    <w:rsid w:val="00A26E50"/>
    <w:rsid w:val="00A30FF4"/>
    <w:rsid w:val="00A32121"/>
    <w:rsid w:val="00A35020"/>
    <w:rsid w:val="00A35153"/>
    <w:rsid w:val="00A353A8"/>
    <w:rsid w:val="00A37330"/>
    <w:rsid w:val="00A40CAF"/>
    <w:rsid w:val="00A433EC"/>
    <w:rsid w:val="00A5019B"/>
    <w:rsid w:val="00A50B44"/>
    <w:rsid w:val="00A51764"/>
    <w:rsid w:val="00A518EE"/>
    <w:rsid w:val="00A547FB"/>
    <w:rsid w:val="00A638C2"/>
    <w:rsid w:val="00A64442"/>
    <w:rsid w:val="00A64F0E"/>
    <w:rsid w:val="00A66BE7"/>
    <w:rsid w:val="00A673CD"/>
    <w:rsid w:val="00A75827"/>
    <w:rsid w:val="00A80712"/>
    <w:rsid w:val="00A80F81"/>
    <w:rsid w:val="00A81E98"/>
    <w:rsid w:val="00A83E4A"/>
    <w:rsid w:val="00A8538D"/>
    <w:rsid w:val="00AA1323"/>
    <w:rsid w:val="00AA6154"/>
    <w:rsid w:val="00AA75CC"/>
    <w:rsid w:val="00AB3845"/>
    <w:rsid w:val="00AB699D"/>
    <w:rsid w:val="00AB69D1"/>
    <w:rsid w:val="00AB711D"/>
    <w:rsid w:val="00AB7674"/>
    <w:rsid w:val="00AC0151"/>
    <w:rsid w:val="00AC208F"/>
    <w:rsid w:val="00AC4719"/>
    <w:rsid w:val="00AC4FED"/>
    <w:rsid w:val="00AD006C"/>
    <w:rsid w:val="00AD58FD"/>
    <w:rsid w:val="00AD6A96"/>
    <w:rsid w:val="00AE128D"/>
    <w:rsid w:val="00AE4F78"/>
    <w:rsid w:val="00AE5D1D"/>
    <w:rsid w:val="00AE6798"/>
    <w:rsid w:val="00AF1721"/>
    <w:rsid w:val="00AF2885"/>
    <w:rsid w:val="00AF2B10"/>
    <w:rsid w:val="00AF38AA"/>
    <w:rsid w:val="00AF41B7"/>
    <w:rsid w:val="00AF5142"/>
    <w:rsid w:val="00AF5B3B"/>
    <w:rsid w:val="00AF7551"/>
    <w:rsid w:val="00B00067"/>
    <w:rsid w:val="00B019CC"/>
    <w:rsid w:val="00B108A8"/>
    <w:rsid w:val="00B27BB2"/>
    <w:rsid w:val="00B32D83"/>
    <w:rsid w:val="00B32E03"/>
    <w:rsid w:val="00B33E78"/>
    <w:rsid w:val="00B34432"/>
    <w:rsid w:val="00B35658"/>
    <w:rsid w:val="00B37718"/>
    <w:rsid w:val="00B4245C"/>
    <w:rsid w:val="00B438E8"/>
    <w:rsid w:val="00B4611C"/>
    <w:rsid w:val="00B47457"/>
    <w:rsid w:val="00B47EC6"/>
    <w:rsid w:val="00B50837"/>
    <w:rsid w:val="00B54924"/>
    <w:rsid w:val="00B56283"/>
    <w:rsid w:val="00B570C2"/>
    <w:rsid w:val="00B576BE"/>
    <w:rsid w:val="00B634CB"/>
    <w:rsid w:val="00B6587D"/>
    <w:rsid w:val="00B6631D"/>
    <w:rsid w:val="00B73306"/>
    <w:rsid w:val="00B746B5"/>
    <w:rsid w:val="00B75965"/>
    <w:rsid w:val="00B75BE8"/>
    <w:rsid w:val="00B76202"/>
    <w:rsid w:val="00B82FFF"/>
    <w:rsid w:val="00B85B22"/>
    <w:rsid w:val="00B904AD"/>
    <w:rsid w:val="00B9280B"/>
    <w:rsid w:val="00B92B46"/>
    <w:rsid w:val="00B953C9"/>
    <w:rsid w:val="00BA2AA6"/>
    <w:rsid w:val="00BA6888"/>
    <w:rsid w:val="00BB32AC"/>
    <w:rsid w:val="00BB3C6F"/>
    <w:rsid w:val="00BB3EE7"/>
    <w:rsid w:val="00BB6C52"/>
    <w:rsid w:val="00BC22A2"/>
    <w:rsid w:val="00BC6ED5"/>
    <w:rsid w:val="00BD52F7"/>
    <w:rsid w:val="00BD6302"/>
    <w:rsid w:val="00BD6B80"/>
    <w:rsid w:val="00BD781C"/>
    <w:rsid w:val="00BD7CE7"/>
    <w:rsid w:val="00BE1537"/>
    <w:rsid w:val="00BE34D0"/>
    <w:rsid w:val="00BE49FF"/>
    <w:rsid w:val="00BE7473"/>
    <w:rsid w:val="00BE7B15"/>
    <w:rsid w:val="00BF0101"/>
    <w:rsid w:val="00BF164B"/>
    <w:rsid w:val="00BF1CA7"/>
    <w:rsid w:val="00BF255E"/>
    <w:rsid w:val="00BF59FC"/>
    <w:rsid w:val="00BF5ABF"/>
    <w:rsid w:val="00BF5DC9"/>
    <w:rsid w:val="00BF746A"/>
    <w:rsid w:val="00BF76BE"/>
    <w:rsid w:val="00C00042"/>
    <w:rsid w:val="00C0014D"/>
    <w:rsid w:val="00C00A8B"/>
    <w:rsid w:val="00C01C3E"/>
    <w:rsid w:val="00C0276B"/>
    <w:rsid w:val="00C03723"/>
    <w:rsid w:val="00C1245A"/>
    <w:rsid w:val="00C130EA"/>
    <w:rsid w:val="00C13F22"/>
    <w:rsid w:val="00C141DD"/>
    <w:rsid w:val="00C1446A"/>
    <w:rsid w:val="00C233E9"/>
    <w:rsid w:val="00C26168"/>
    <w:rsid w:val="00C26CFE"/>
    <w:rsid w:val="00C31ECC"/>
    <w:rsid w:val="00C32989"/>
    <w:rsid w:val="00C32B08"/>
    <w:rsid w:val="00C3572B"/>
    <w:rsid w:val="00C369F0"/>
    <w:rsid w:val="00C4366D"/>
    <w:rsid w:val="00C43F33"/>
    <w:rsid w:val="00C4493D"/>
    <w:rsid w:val="00C45FBD"/>
    <w:rsid w:val="00C544AA"/>
    <w:rsid w:val="00C56660"/>
    <w:rsid w:val="00C622ED"/>
    <w:rsid w:val="00C633DA"/>
    <w:rsid w:val="00C667DB"/>
    <w:rsid w:val="00C71AE6"/>
    <w:rsid w:val="00C7211B"/>
    <w:rsid w:val="00C7390F"/>
    <w:rsid w:val="00C802EF"/>
    <w:rsid w:val="00C8236D"/>
    <w:rsid w:val="00C9046C"/>
    <w:rsid w:val="00C908D1"/>
    <w:rsid w:val="00C90C00"/>
    <w:rsid w:val="00C9196E"/>
    <w:rsid w:val="00CA24CC"/>
    <w:rsid w:val="00CA25B0"/>
    <w:rsid w:val="00CA439F"/>
    <w:rsid w:val="00CB2EB6"/>
    <w:rsid w:val="00CB5A23"/>
    <w:rsid w:val="00CB625A"/>
    <w:rsid w:val="00CB704D"/>
    <w:rsid w:val="00CB792A"/>
    <w:rsid w:val="00CC0D3F"/>
    <w:rsid w:val="00CC10F4"/>
    <w:rsid w:val="00CC116C"/>
    <w:rsid w:val="00CC31CD"/>
    <w:rsid w:val="00CC5D2B"/>
    <w:rsid w:val="00CD10EC"/>
    <w:rsid w:val="00CD20F5"/>
    <w:rsid w:val="00CD2455"/>
    <w:rsid w:val="00CD3764"/>
    <w:rsid w:val="00CD4532"/>
    <w:rsid w:val="00CD691A"/>
    <w:rsid w:val="00CD755B"/>
    <w:rsid w:val="00CE382E"/>
    <w:rsid w:val="00CE4FAE"/>
    <w:rsid w:val="00CE72AD"/>
    <w:rsid w:val="00CF09F5"/>
    <w:rsid w:val="00CF52C4"/>
    <w:rsid w:val="00D03D3A"/>
    <w:rsid w:val="00D0540C"/>
    <w:rsid w:val="00D07021"/>
    <w:rsid w:val="00D12DC7"/>
    <w:rsid w:val="00D13D03"/>
    <w:rsid w:val="00D167CC"/>
    <w:rsid w:val="00D1687E"/>
    <w:rsid w:val="00D2538F"/>
    <w:rsid w:val="00D254F0"/>
    <w:rsid w:val="00D30C21"/>
    <w:rsid w:val="00D3222D"/>
    <w:rsid w:val="00D33233"/>
    <w:rsid w:val="00D3344B"/>
    <w:rsid w:val="00D43696"/>
    <w:rsid w:val="00D443E4"/>
    <w:rsid w:val="00D61AB1"/>
    <w:rsid w:val="00D61C4F"/>
    <w:rsid w:val="00D62916"/>
    <w:rsid w:val="00D62933"/>
    <w:rsid w:val="00D72714"/>
    <w:rsid w:val="00D759BE"/>
    <w:rsid w:val="00D816E6"/>
    <w:rsid w:val="00D845A8"/>
    <w:rsid w:val="00D86191"/>
    <w:rsid w:val="00D875C3"/>
    <w:rsid w:val="00D913A8"/>
    <w:rsid w:val="00D92436"/>
    <w:rsid w:val="00D936D8"/>
    <w:rsid w:val="00D94783"/>
    <w:rsid w:val="00D948E6"/>
    <w:rsid w:val="00D959A5"/>
    <w:rsid w:val="00D95DDE"/>
    <w:rsid w:val="00D97DF3"/>
    <w:rsid w:val="00DA0477"/>
    <w:rsid w:val="00DA3F1D"/>
    <w:rsid w:val="00DB0671"/>
    <w:rsid w:val="00DB1064"/>
    <w:rsid w:val="00DB203D"/>
    <w:rsid w:val="00DB3404"/>
    <w:rsid w:val="00DC0023"/>
    <w:rsid w:val="00DC00ED"/>
    <w:rsid w:val="00DC29DF"/>
    <w:rsid w:val="00DC32E3"/>
    <w:rsid w:val="00DC676B"/>
    <w:rsid w:val="00DD152F"/>
    <w:rsid w:val="00DD1823"/>
    <w:rsid w:val="00DE3F66"/>
    <w:rsid w:val="00DE49C2"/>
    <w:rsid w:val="00DE4D0A"/>
    <w:rsid w:val="00DE5217"/>
    <w:rsid w:val="00DE6899"/>
    <w:rsid w:val="00DF17A4"/>
    <w:rsid w:val="00DF26E0"/>
    <w:rsid w:val="00DF2D9D"/>
    <w:rsid w:val="00DF6C59"/>
    <w:rsid w:val="00DF70CF"/>
    <w:rsid w:val="00E00F50"/>
    <w:rsid w:val="00E02165"/>
    <w:rsid w:val="00E040E7"/>
    <w:rsid w:val="00E05144"/>
    <w:rsid w:val="00E059B5"/>
    <w:rsid w:val="00E05B9E"/>
    <w:rsid w:val="00E06FB3"/>
    <w:rsid w:val="00E074CB"/>
    <w:rsid w:val="00E1034E"/>
    <w:rsid w:val="00E13A83"/>
    <w:rsid w:val="00E26BCE"/>
    <w:rsid w:val="00E32B8F"/>
    <w:rsid w:val="00E357FD"/>
    <w:rsid w:val="00E429B7"/>
    <w:rsid w:val="00E4534D"/>
    <w:rsid w:val="00E51B15"/>
    <w:rsid w:val="00E530F5"/>
    <w:rsid w:val="00E53481"/>
    <w:rsid w:val="00E60283"/>
    <w:rsid w:val="00E6609B"/>
    <w:rsid w:val="00E664FC"/>
    <w:rsid w:val="00E67D67"/>
    <w:rsid w:val="00E701F7"/>
    <w:rsid w:val="00E7394F"/>
    <w:rsid w:val="00E76D4F"/>
    <w:rsid w:val="00E80B07"/>
    <w:rsid w:val="00E97FA9"/>
    <w:rsid w:val="00EA137F"/>
    <w:rsid w:val="00EA1C9E"/>
    <w:rsid w:val="00EA30A4"/>
    <w:rsid w:val="00EA66FB"/>
    <w:rsid w:val="00EA6F35"/>
    <w:rsid w:val="00EB22D0"/>
    <w:rsid w:val="00EB4E06"/>
    <w:rsid w:val="00EB599A"/>
    <w:rsid w:val="00EB703D"/>
    <w:rsid w:val="00EC0EDF"/>
    <w:rsid w:val="00EC41A4"/>
    <w:rsid w:val="00ED1BE2"/>
    <w:rsid w:val="00ED22D7"/>
    <w:rsid w:val="00ED3A11"/>
    <w:rsid w:val="00ED41F3"/>
    <w:rsid w:val="00ED4A86"/>
    <w:rsid w:val="00ED606D"/>
    <w:rsid w:val="00EE218C"/>
    <w:rsid w:val="00EE6568"/>
    <w:rsid w:val="00EE7A7D"/>
    <w:rsid w:val="00EF3F6D"/>
    <w:rsid w:val="00EF4649"/>
    <w:rsid w:val="00EF6EB5"/>
    <w:rsid w:val="00F12526"/>
    <w:rsid w:val="00F1620F"/>
    <w:rsid w:val="00F16D44"/>
    <w:rsid w:val="00F22C82"/>
    <w:rsid w:val="00F416CB"/>
    <w:rsid w:val="00F418B8"/>
    <w:rsid w:val="00F452B0"/>
    <w:rsid w:val="00F46091"/>
    <w:rsid w:val="00F477BE"/>
    <w:rsid w:val="00F50180"/>
    <w:rsid w:val="00F5266F"/>
    <w:rsid w:val="00F55B15"/>
    <w:rsid w:val="00F560AD"/>
    <w:rsid w:val="00F61BCB"/>
    <w:rsid w:val="00F666C0"/>
    <w:rsid w:val="00F70D2E"/>
    <w:rsid w:val="00F725DD"/>
    <w:rsid w:val="00F8522C"/>
    <w:rsid w:val="00F85ECC"/>
    <w:rsid w:val="00F9037D"/>
    <w:rsid w:val="00F9061F"/>
    <w:rsid w:val="00F94C85"/>
    <w:rsid w:val="00F9637F"/>
    <w:rsid w:val="00FA1AC4"/>
    <w:rsid w:val="00FB6DB3"/>
    <w:rsid w:val="00FB7031"/>
    <w:rsid w:val="00FC0C90"/>
    <w:rsid w:val="00FC1844"/>
    <w:rsid w:val="00FC1980"/>
    <w:rsid w:val="00FC1D06"/>
    <w:rsid w:val="00FC3A81"/>
    <w:rsid w:val="00FD2B59"/>
    <w:rsid w:val="00FD56C4"/>
    <w:rsid w:val="00FD6EA0"/>
    <w:rsid w:val="00FD7B67"/>
    <w:rsid w:val="00FE2C21"/>
    <w:rsid w:val="00FE3E6D"/>
    <w:rsid w:val="00FE52A5"/>
    <w:rsid w:val="00FE554C"/>
    <w:rsid w:val="00FE75D7"/>
    <w:rsid w:val="00FF2178"/>
    <w:rsid w:val="00FF34B2"/>
    <w:rsid w:val="00FF4EFC"/>
    <w:rsid w:val="00FF53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16C"/>
    <w:pPr>
      <w:spacing w:after="120"/>
    </w:pPr>
    <w:rPr>
      <w:rFonts w:ascii="Perpetua" w:hAnsi="Perpetua"/>
      <w:color w:val="000000"/>
      <w:kern w:val="28"/>
      <w:sz w:val="22"/>
      <w:szCs w:val="22"/>
    </w:rPr>
  </w:style>
  <w:style w:type="paragraph" w:styleId="Titre1">
    <w:name w:val="heading 1"/>
    <w:basedOn w:val="Normal"/>
    <w:next w:val="Normal"/>
    <w:link w:val="Titre1Car"/>
    <w:qFormat/>
    <w:rsid w:val="008E15C5"/>
    <w:pPr>
      <w:keepNext/>
      <w:spacing w:before="240" w:after="60"/>
      <w:outlineLvl w:val="0"/>
    </w:pPr>
    <w:rPr>
      <w:rFonts w:ascii="Arial" w:eastAsiaTheme="majorEastAsia" w:hAnsi="Arial" w:cs="Arial"/>
      <w:b/>
      <w:bCs/>
      <w:color w:val="auto"/>
      <w:kern w:val="32"/>
      <w:sz w:val="32"/>
      <w:szCs w:val="32"/>
    </w:rPr>
  </w:style>
  <w:style w:type="paragraph" w:styleId="Titre2">
    <w:name w:val="heading 2"/>
    <w:basedOn w:val="Normal"/>
    <w:next w:val="Normal"/>
    <w:link w:val="Titre2Car"/>
    <w:qFormat/>
    <w:rsid w:val="008E15C5"/>
    <w:pPr>
      <w:keepNext/>
      <w:spacing w:before="240" w:after="60"/>
      <w:outlineLvl w:val="1"/>
    </w:pPr>
    <w:rPr>
      <w:rFonts w:ascii="Arial" w:hAnsi="Arial" w:cs="Arial"/>
      <w:b/>
      <w:bCs/>
      <w:i/>
      <w:iCs/>
      <w:color w:val="auto"/>
      <w:kern w:val="0"/>
      <w:sz w:val="28"/>
      <w:szCs w:val="28"/>
    </w:rPr>
  </w:style>
  <w:style w:type="paragraph" w:styleId="Titre3">
    <w:name w:val="heading 3"/>
    <w:basedOn w:val="Normal"/>
    <w:next w:val="Normal"/>
    <w:link w:val="Titre3Car"/>
    <w:qFormat/>
    <w:rsid w:val="008E15C5"/>
    <w:pPr>
      <w:keepNext/>
      <w:spacing w:before="240" w:after="60"/>
      <w:outlineLvl w:val="2"/>
    </w:pPr>
    <w:rPr>
      <w:rFonts w:ascii="Arial" w:hAnsi="Arial" w:cs="Arial"/>
      <w:b/>
      <w:bCs/>
      <w:color w:val="auto"/>
      <w:kern w:val="0"/>
      <w:sz w:val="26"/>
      <w:szCs w:val="26"/>
    </w:rPr>
  </w:style>
  <w:style w:type="paragraph" w:styleId="Titre4">
    <w:name w:val="heading 4"/>
    <w:basedOn w:val="Normal"/>
    <w:next w:val="Normal"/>
    <w:link w:val="Titre4Car"/>
    <w:qFormat/>
    <w:rsid w:val="008E15C5"/>
    <w:pPr>
      <w:keepNext/>
      <w:spacing w:before="240" w:after="60"/>
      <w:outlineLvl w:val="3"/>
    </w:pPr>
    <w:rPr>
      <w:rFonts w:ascii="Times New Roman" w:hAnsi="Times New Roman"/>
      <w:b/>
      <w:bCs/>
      <w:color w:val="auto"/>
      <w:kern w:val="0"/>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841FD"/>
    <w:rPr>
      <w:rFonts w:ascii="Arial" w:eastAsiaTheme="majorEastAsia" w:hAnsi="Arial" w:cs="Arial"/>
      <w:b/>
      <w:bCs/>
      <w:kern w:val="32"/>
      <w:sz w:val="32"/>
      <w:szCs w:val="32"/>
    </w:rPr>
  </w:style>
  <w:style w:type="paragraph" w:styleId="Titre">
    <w:name w:val="Title"/>
    <w:basedOn w:val="Normal"/>
    <w:next w:val="Normal"/>
    <w:link w:val="TitreCar"/>
    <w:qFormat/>
    <w:rsid w:val="002841FD"/>
    <w:pPr>
      <w:spacing w:before="240" w:after="60"/>
      <w:jc w:val="center"/>
      <w:outlineLvl w:val="0"/>
    </w:pPr>
    <w:rPr>
      <w:rFonts w:asciiTheme="majorHAnsi" w:eastAsiaTheme="majorEastAsia" w:hAnsiTheme="majorHAnsi" w:cstheme="majorBidi"/>
      <w:b/>
      <w:bCs/>
      <w:color w:val="auto"/>
      <w:sz w:val="32"/>
      <w:szCs w:val="32"/>
    </w:rPr>
  </w:style>
  <w:style w:type="character" w:customStyle="1" w:styleId="TitreCar">
    <w:name w:val="Titre Car"/>
    <w:basedOn w:val="Policepardfaut"/>
    <w:link w:val="Titre"/>
    <w:rsid w:val="002841FD"/>
    <w:rPr>
      <w:rFonts w:asciiTheme="majorHAnsi" w:eastAsiaTheme="majorEastAsia" w:hAnsiTheme="majorHAnsi" w:cstheme="majorBidi"/>
      <w:b/>
      <w:bCs/>
      <w:kern w:val="28"/>
      <w:sz w:val="32"/>
      <w:szCs w:val="32"/>
    </w:rPr>
  </w:style>
  <w:style w:type="paragraph" w:styleId="Sous-titre">
    <w:name w:val="Subtitle"/>
    <w:basedOn w:val="Normal"/>
    <w:next w:val="Normal"/>
    <w:link w:val="Sous-titreCar"/>
    <w:qFormat/>
    <w:rsid w:val="002841FD"/>
    <w:pPr>
      <w:spacing w:after="60"/>
      <w:jc w:val="center"/>
      <w:outlineLvl w:val="1"/>
    </w:pPr>
    <w:rPr>
      <w:rFonts w:asciiTheme="majorHAnsi" w:eastAsiaTheme="majorEastAsia" w:hAnsiTheme="majorHAnsi" w:cstheme="majorBidi"/>
      <w:color w:val="auto"/>
      <w:kern w:val="0"/>
      <w:sz w:val="24"/>
      <w:szCs w:val="24"/>
    </w:rPr>
  </w:style>
  <w:style w:type="character" w:customStyle="1" w:styleId="Sous-titreCar">
    <w:name w:val="Sous-titre Car"/>
    <w:basedOn w:val="Policepardfaut"/>
    <w:link w:val="Sous-titre"/>
    <w:rsid w:val="002841FD"/>
    <w:rPr>
      <w:rFonts w:asciiTheme="majorHAnsi" w:eastAsiaTheme="majorEastAsia" w:hAnsiTheme="majorHAnsi" w:cstheme="majorBidi"/>
      <w:sz w:val="24"/>
      <w:szCs w:val="24"/>
    </w:rPr>
  </w:style>
  <w:style w:type="paragraph" w:styleId="Corpsdetexte">
    <w:name w:val="Body Text"/>
    <w:basedOn w:val="Normal"/>
    <w:link w:val="CorpsdetexteCar"/>
    <w:uiPriority w:val="99"/>
    <w:semiHidden/>
    <w:unhideWhenUsed/>
    <w:rsid w:val="002841FD"/>
    <w:rPr>
      <w:rFonts w:ascii="Times New Roman" w:hAnsi="Times New Roman"/>
      <w:color w:val="auto"/>
      <w:kern w:val="0"/>
      <w:sz w:val="24"/>
      <w:szCs w:val="24"/>
    </w:rPr>
  </w:style>
  <w:style w:type="character" w:customStyle="1" w:styleId="CorpsdetexteCar">
    <w:name w:val="Corps de texte Car"/>
    <w:basedOn w:val="Policepardfaut"/>
    <w:link w:val="Corpsdetexte"/>
    <w:uiPriority w:val="99"/>
    <w:semiHidden/>
    <w:rsid w:val="002841FD"/>
    <w:rPr>
      <w:rFonts w:ascii="Times New Roman" w:hAnsi="Times New Roman"/>
      <w:sz w:val="24"/>
      <w:szCs w:val="24"/>
      <w:lang w:eastAsia="ar-SA"/>
    </w:rPr>
  </w:style>
  <w:style w:type="paragraph" w:styleId="Sansinterligne">
    <w:name w:val="No Spacing"/>
    <w:uiPriority w:val="1"/>
    <w:qFormat/>
    <w:rsid w:val="002841FD"/>
    <w:rPr>
      <w:sz w:val="24"/>
      <w:szCs w:val="24"/>
    </w:rPr>
  </w:style>
  <w:style w:type="character" w:customStyle="1" w:styleId="Titre2Car">
    <w:name w:val="Titre 2 Car"/>
    <w:basedOn w:val="Policepardfaut"/>
    <w:link w:val="Titre2"/>
    <w:rsid w:val="008E15C5"/>
    <w:rPr>
      <w:rFonts w:ascii="Arial" w:hAnsi="Arial" w:cs="Arial"/>
      <w:b/>
      <w:bCs/>
      <w:i/>
      <w:iCs/>
      <w:sz w:val="28"/>
      <w:szCs w:val="28"/>
    </w:rPr>
  </w:style>
  <w:style w:type="character" w:customStyle="1" w:styleId="Titre3Car">
    <w:name w:val="Titre 3 Car"/>
    <w:basedOn w:val="Policepardfaut"/>
    <w:link w:val="Titre3"/>
    <w:rsid w:val="008E15C5"/>
    <w:rPr>
      <w:rFonts w:ascii="Arial" w:hAnsi="Arial" w:cs="Arial"/>
      <w:b/>
      <w:bCs/>
      <w:sz w:val="26"/>
      <w:szCs w:val="26"/>
    </w:rPr>
  </w:style>
  <w:style w:type="character" w:customStyle="1" w:styleId="Titre4Car">
    <w:name w:val="Titre 4 Car"/>
    <w:basedOn w:val="Policepardfaut"/>
    <w:link w:val="Titre4"/>
    <w:rsid w:val="008E15C5"/>
    <w:rPr>
      <w:b/>
      <w:bCs/>
      <w:sz w:val="28"/>
      <w:szCs w:val="28"/>
    </w:rPr>
  </w:style>
  <w:style w:type="paragraph" w:styleId="Paragraphedeliste">
    <w:name w:val="List Paragraph"/>
    <w:basedOn w:val="Normal"/>
    <w:uiPriority w:val="34"/>
    <w:qFormat/>
    <w:rsid w:val="005D0D37"/>
    <w:pPr>
      <w:ind w:left="720"/>
      <w:contextualSpacing/>
    </w:pPr>
  </w:style>
  <w:style w:type="paragraph" w:customStyle="1" w:styleId="Corpsdetexte21">
    <w:name w:val="Corps de texte 21"/>
    <w:basedOn w:val="Normal"/>
    <w:rsid w:val="00AB711D"/>
    <w:pPr>
      <w:suppressAutoHyphens/>
      <w:spacing w:after="0"/>
    </w:pPr>
    <w:rPr>
      <w:rFonts w:ascii="Times New Roman" w:hAnsi="Times New Roman" w:cs="Calibri"/>
      <w:color w:val="auto"/>
      <w:kern w:val="0"/>
      <w:sz w:val="24"/>
      <w:szCs w:val="24"/>
      <w:lang w:eastAsia="ar-SA"/>
    </w:rPr>
  </w:style>
  <w:style w:type="character" w:styleId="Lienhypertexte">
    <w:name w:val="Hyperlink"/>
    <w:basedOn w:val="Policepardfaut"/>
    <w:rsid w:val="008B5A39"/>
    <w:rPr>
      <w:color w:val="0000FF"/>
      <w:u w:val="single"/>
    </w:rPr>
  </w:style>
  <w:style w:type="paragraph" w:styleId="En-tte">
    <w:name w:val="header"/>
    <w:basedOn w:val="Normal"/>
    <w:link w:val="En-tteCar"/>
    <w:uiPriority w:val="99"/>
    <w:unhideWhenUsed/>
    <w:rsid w:val="00320751"/>
    <w:pPr>
      <w:tabs>
        <w:tab w:val="center" w:pos="4536"/>
        <w:tab w:val="right" w:pos="9072"/>
      </w:tabs>
      <w:spacing w:after="0"/>
    </w:pPr>
  </w:style>
  <w:style w:type="character" w:customStyle="1" w:styleId="En-tteCar">
    <w:name w:val="En-tête Car"/>
    <w:basedOn w:val="Policepardfaut"/>
    <w:link w:val="En-tte"/>
    <w:uiPriority w:val="99"/>
    <w:rsid w:val="00320751"/>
    <w:rPr>
      <w:rFonts w:ascii="Perpetua" w:hAnsi="Perpetua"/>
      <w:color w:val="000000"/>
      <w:kern w:val="28"/>
      <w:sz w:val="22"/>
      <w:szCs w:val="22"/>
    </w:rPr>
  </w:style>
  <w:style w:type="paragraph" w:styleId="Pieddepage">
    <w:name w:val="footer"/>
    <w:basedOn w:val="Normal"/>
    <w:link w:val="PieddepageCar"/>
    <w:uiPriority w:val="99"/>
    <w:unhideWhenUsed/>
    <w:rsid w:val="00320751"/>
    <w:pPr>
      <w:tabs>
        <w:tab w:val="center" w:pos="4536"/>
        <w:tab w:val="right" w:pos="9072"/>
      </w:tabs>
      <w:spacing w:after="0"/>
    </w:pPr>
  </w:style>
  <w:style w:type="character" w:customStyle="1" w:styleId="PieddepageCar">
    <w:name w:val="Pied de page Car"/>
    <w:basedOn w:val="Policepardfaut"/>
    <w:link w:val="Pieddepage"/>
    <w:uiPriority w:val="99"/>
    <w:rsid w:val="00320751"/>
    <w:rPr>
      <w:rFonts w:ascii="Perpetua" w:hAnsi="Perpetua"/>
      <w:color w:val="000000"/>
      <w:kern w:val="28"/>
      <w:sz w:val="22"/>
      <w:szCs w:val="22"/>
    </w:rPr>
  </w:style>
  <w:style w:type="paragraph" w:styleId="Textedebulles">
    <w:name w:val="Balloon Text"/>
    <w:basedOn w:val="Normal"/>
    <w:link w:val="TextedebullesCar"/>
    <w:uiPriority w:val="99"/>
    <w:semiHidden/>
    <w:unhideWhenUsed/>
    <w:rsid w:val="008B0121"/>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8B0121"/>
    <w:rPr>
      <w:rFonts w:ascii="Tahoma" w:hAnsi="Tahoma" w:cs="Tahoma"/>
      <w:color w:val="000000"/>
      <w:kern w:val="28"/>
      <w:sz w:val="16"/>
      <w:szCs w:val="16"/>
    </w:rPr>
  </w:style>
  <w:style w:type="paragraph" w:customStyle="1" w:styleId="Paragraphedeliste1">
    <w:name w:val="Paragraphe de liste1"/>
    <w:basedOn w:val="Normal"/>
    <w:rsid w:val="003330F8"/>
    <w:pPr>
      <w:suppressAutoHyphens/>
      <w:spacing w:after="0" w:line="100" w:lineRule="atLeast"/>
    </w:pPr>
    <w:rPr>
      <w:rFonts w:ascii="Times New Roman" w:eastAsia="SimSun" w:hAnsi="Times New Roman" w:cs="font179"/>
      <w:color w:val="auto"/>
      <w:kern w:val="1"/>
      <w:sz w:val="24"/>
      <w:szCs w:val="24"/>
      <w:lang w:eastAsia="ar-SA"/>
    </w:rPr>
  </w:style>
  <w:style w:type="character" w:styleId="lev">
    <w:name w:val="Strong"/>
    <w:qFormat/>
    <w:rsid w:val="001D621D"/>
    <w:rPr>
      <w:b/>
      <w:bCs/>
    </w:rPr>
  </w:style>
  <w:style w:type="character" w:customStyle="1" w:styleId="soussection">
    <w:name w:val="soussection"/>
    <w:basedOn w:val="Policepardfaut"/>
    <w:rsid w:val="002F5F2B"/>
  </w:style>
  <w:style w:type="character" w:customStyle="1" w:styleId="chevronjouvecontainer1">
    <w:name w:val="chevronjouvecontainer1"/>
    <w:basedOn w:val="Policepardfaut"/>
    <w:rsid w:val="002F5F2B"/>
  </w:style>
  <w:style w:type="paragraph" w:customStyle="1" w:styleId="AL-F">
    <w:name w:val="AL-F"/>
    <w:rsid w:val="005A1A18"/>
    <w:pPr>
      <w:widowControl w:val="0"/>
      <w:autoSpaceDE w:val="0"/>
      <w:autoSpaceDN w:val="0"/>
      <w:adjustRightInd w:val="0"/>
    </w:pPr>
    <w:rPr>
      <w:rFonts w:ascii="Verdana" w:hAnsi="Verdana" w:cs="Verdana"/>
      <w:b/>
      <w:bCs/>
      <w:sz w:val="24"/>
      <w:szCs w:val="24"/>
    </w:rPr>
  </w:style>
  <w:style w:type="paragraph" w:styleId="NormalWeb">
    <w:name w:val="Normal (Web)"/>
    <w:basedOn w:val="Normal"/>
    <w:unhideWhenUsed/>
    <w:rsid w:val="00873AAF"/>
    <w:pPr>
      <w:spacing w:before="100" w:beforeAutospacing="1" w:after="100" w:afterAutospacing="1"/>
    </w:pPr>
    <w:rPr>
      <w:rFonts w:ascii="Arial" w:hAnsi="Arial" w:cs="Arial"/>
      <w:kern w:val="0"/>
      <w:sz w:val="11"/>
      <w:szCs w:val="11"/>
    </w:rPr>
  </w:style>
  <w:style w:type="paragraph" w:customStyle="1" w:styleId="Paragraphedeliste2">
    <w:name w:val="Paragraphe de liste2"/>
    <w:basedOn w:val="Normal"/>
    <w:rsid w:val="003F5C96"/>
    <w:pPr>
      <w:spacing w:before="120" w:line="300" w:lineRule="exact"/>
      <w:ind w:left="720"/>
      <w:contextualSpacing/>
      <w:jc w:val="both"/>
    </w:pPr>
    <w:rPr>
      <w:rFonts w:ascii="Calibri" w:hAnsi="Calibri"/>
      <w:color w:val="auto"/>
      <w:kern w:val="0"/>
    </w:rPr>
  </w:style>
  <w:style w:type="paragraph" w:styleId="Retraitcorpsdetexte">
    <w:name w:val="Body Text Indent"/>
    <w:basedOn w:val="Normal"/>
    <w:link w:val="RetraitcorpsdetexteCar"/>
    <w:rsid w:val="003D4087"/>
    <w:pPr>
      <w:ind w:left="283"/>
    </w:pPr>
    <w:rPr>
      <w:rFonts w:ascii="Times New Roman" w:hAnsi="Times New Roman"/>
      <w:color w:val="auto"/>
      <w:kern w:val="0"/>
      <w:sz w:val="24"/>
      <w:szCs w:val="24"/>
    </w:rPr>
  </w:style>
  <w:style w:type="character" w:customStyle="1" w:styleId="RetraitcorpsdetexteCar">
    <w:name w:val="Retrait corps de texte Car"/>
    <w:basedOn w:val="Policepardfaut"/>
    <w:link w:val="Retraitcorpsdetexte"/>
    <w:rsid w:val="003D4087"/>
    <w:rPr>
      <w:sz w:val="24"/>
      <w:szCs w:val="24"/>
    </w:rPr>
  </w:style>
  <w:style w:type="paragraph" w:customStyle="1" w:styleId="VuConsidrant">
    <w:name w:val="Vu.Considérant"/>
    <w:basedOn w:val="Normal"/>
    <w:rsid w:val="00B75965"/>
    <w:pPr>
      <w:spacing w:after="140"/>
      <w:jc w:val="both"/>
    </w:pPr>
    <w:rPr>
      <w:rFonts w:ascii="Arial" w:hAnsi="Arial"/>
      <w:color w:val="auto"/>
      <w:kern w:val="0"/>
      <w:sz w:val="20"/>
      <w:szCs w:val="20"/>
    </w:rPr>
  </w:style>
  <w:style w:type="paragraph" w:customStyle="1" w:styleId="notifi">
    <w:name w:val="notifié à"/>
    <w:basedOn w:val="Normal"/>
    <w:rsid w:val="00B75965"/>
    <w:pPr>
      <w:spacing w:after="0"/>
      <w:ind w:left="567"/>
      <w:jc w:val="both"/>
    </w:pPr>
    <w:rPr>
      <w:rFonts w:ascii="Arial" w:hAnsi="Arial"/>
      <w:b/>
      <w:color w:val="auto"/>
      <w:kern w:val="0"/>
      <w:sz w:val="20"/>
      <w:szCs w:val="20"/>
    </w:rPr>
  </w:style>
  <w:style w:type="paragraph" w:customStyle="1" w:styleId="TiretVuConsidrant">
    <w:name w:val="Tiret Vu.Considérant"/>
    <w:basedOn w:val="VuConsidrant"/>
    <w:rsid w:val="00B75965"/>
    <w:pPr>
      <w:ind w:left="284" w:hanging="284"/>
    </w:pPr>
  </w:style>
  <w:style w:type="paragraph" w:customStyle="1" w:styleId="LeMairerappellepropose">
    <w:name w:val="Le Maire rappelle/propose"/>
    <w:basedOn w:val="Normal"/>
    <w:rsid w:val="00B75965"/>
    <w:pPr>
      <w:spacing w:before="240" w:after="240"/>
      <w:jc w:val="both"/>
    </w:pPr>
    <w:rPr>
      <w:rFonts w:ascii="Arial" w:hAnsi="Arial"/>
      <w:b/>
      <w:color w:val="auto"/>
      <w:kern w:val="0"/>
      <w:sz w:val="20"/>
      <w:szCs w:val="20"/>
    </w:rPr>
  </w:style>
  <w:style w:type="paragraph" w:styleId="Normalcentr">
    <w:name w:val="Block Text"/>
    <w:basedOn w:val="Normal"/>
    <w:rsid w:val="00FF5342"/>
    <w:pPr>
      <w:spacing w:after="0"/>
      <w:ind w:left="1134" w:right="1843" w:firstLine="851"/>
      <w:jc w:val="both"/>
    </w:pPr>
    <w:rPr>
      <w:rFonts w:ascii="Times New Roman" w:hAnsi="Times New Roman"/>
      <w:color w:val="auto"/>
      <w:kern w:val="0"/>
      <w:szCs w:val="20"/>
    </w:rPr>
  </w:style>
  <w:style w:type="paragraph" w:styleId="Notedebasdepage">
    <w:name w:val="footnote text"/>
    <w:basedOn w:val="Normal"/>
    <w:link w:val="NotedebasdepageCar"/>
    <w:uiPriority w:val="99"/>
    <w:rsid w:val="00C622ED"/>
    <w:pPr>
      <w:spacing w:before="100" w:beforeAutospacing="1" w:after="100" w:afterAutospacing="1"/>
    </w:pPr>
    <w:rPr>
      <w:rFonts w:ascii="Times New Roman" w:hAnsi="Times New Roman"/>
      <w:color w:val="auto"/>
      <w:kern w:val="0"/>
      <w:sz w:val="24"/>
      <w:szCs w:val="24"/>
    </w:rPr>
  </w:style>
  <w:style w:type="character" w:customStyle="1" w:styleId="NotedebasdepageCar">
    <w:name w:val="Note de bas de page Car"/>
    <w:basedOn w:val="Policepardfaut"/>
    <w:link w:val="Notedebasdepage"/>
    <w:uiPriority w:val="99"/>
    <w:rsid w:val="00C622ED"/>
    <w:rPr>
      <w:sz w:val="24"/>
      <w:szCs w:val="24"/>
    </w:rPr>
  </w:style>
  <w:style w:type="character" w:styleId="Appelnotedebasdep">
    <w:name w:val="footnote reference"/>
    <w:uiPriority w:val="99"/>
    <w:rsid w:val="00C622ED"/>
    <w:rPr>
      <w:vertAlign w:val="superscript"/>
    </w:rPr>
  </w:style>
  <w:style w:type="paragraph" w:styleId="Notedefin">
    <w:name w:val="endnote text"/>
    <w:basedOn w:val="Normal"/>
    <w:link w:val="NotedefinCar"/>
    <w:uiPriority w:val="99"/>
    <w:semiHidden/>
    <w:unhideWhenUsed/>
    <w:rsid w:val="005B1D61"/>
    <w:pPr>
      <w:spacing w:after="0"/>
    </w:pPr>
    <w:rPr>
      <w:sz w:val="20"/>
      <w:szCs w:val="20"/>
    </w:rPr>
  </w:style>
  <w:style w:type="character" w:customStyle="1" w:styleId="NotedefinCar">
    <w:name w:val="Note de fin Car"/>
    <w:basedOn w:val="Policepardfaut"/>
    <w:link w:val="Notedefin"/>
    <w:uiPriority w:val="99"/>
    <w:semiHidden/>
    <w:rsid w:val="005B1D61"/>
    <w:rPr>
      <w:rFonts w:ascii="Perpetua" w:hAnsi="Perpetua"/>
      <w:color w:val="000000"/>
      <w:kern w:val="28"/>
    </w:rPr>
  </w:style>
  <w:style w:type="character" w:styleId="Appeldenotedefin">
    <w:name w:val="endnote reference"/>
    <w:basedOn w:val="Policepardfaut"/>
    <w:uiPriority w:val="99"/>
    <w:semiHidden/>
    <w:unhideWhenUsed/>
    <w:rsid w:val="005B1D61"/>
    <w:rPr>
      <w:vertAlign w:val="superscript"/>
    </w:rPr>
  </w:style>
  <w:style w:type="paragraph" w:customStyle="1" w:styleId="Retraitcorpsdetexte21">
    <w:name w:val="Retrait corps de texte 21"/>
    <w:basedOn w:val="Normal"/>
    <w:rsid w:val="00027765"/>
    <w:pPr>
      <w:suppressAutoHyphens/>
      <w:spacing w:after="0"/>
      <w:ind w:left="1440"/>
      <w:jc w:val="both"/>
    </w:pPr>
    <w:rPr>
      <w:rFonts w:ascii="Times New Roman" w:hAnsi="Times New Roman"/>
      <w:color w:val="auto"/>
      <w:kern w:val="0"/>
      <w:sz w:val="24"/>
      <w:szCs w:val="24"/>
      <w:lang w:eastAsia="ar-SA"/>
    </w:rPr>
  </w:style>
  <w:style w:type="paragraph" w:customStyle="1" w:styleId="western">
    <w:name w:val="western"/>
    <w:basedOn w:val="Normal"/>
    <w:rsid w:val="00027765"/>
    <w:pPr>
      <w:suppressAutoHyphens/>
      <w:spacing w:before="280" w:after="119"/>
    </w:pPr>
    <w:rPr>
      <w:rFonts w:ascii="Century Gothic" w:hAnsi="Century Gothic"/>
      <w:kern w:val="0"/>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16C"/>
    <w:pPr>
      <w:spacing w:after="120"/>
    </w:pPr>
    <w:rPr>
      <w:rFonts w:ascii="Perpetua" w:hAnsi="Perpetua"/>
      <w:color w:val="000000"/>
      <w:kern w:val="28"/>
      <w:sz w:val="22"/>
      <w:szCs w:val="22"/>
    </w:rPr>
  </w:style>
  <w:style w:type="paragraph" w:styleId="Titre1">
    <w:name w:val="heading 1"/>
    <w:basedOn w:val="Normal"/>
    <w:next w:val="Normal"/>
    <w:link w:val="Titre1Car"/>
    <w:qFormat/>
    <w:rsid w:val="008E15C5"/>
    <w:pPr>
      <w:keepNext/>
      <w:spacing w:before="240" w:after="60"/>
      <w:outlineLvl w:val="0"/>
    </w:pPr>
    <w:rPr>
      <w:rFonts w:ascii="Arial" w:eastAsiaTheme="majorEastAsia" w:hAnsi="Arial" w:cs="Arial"/>
      <w:b/>
      <w:bCs/>
      <w:color w:val="auto"/>
      <w:kern w:val="32"/>
      <w:sz w:val="32"/>
      <w:szCs w:val="32"/>
    </w:rPr>
  </w:style>
  <w:style w:type="paragraph" w:styleId="Titre2">
    <w:name w:val="heading 2"/>
    <w:basedOn w:val="Normal"/>
    <w:next w:val="Normal"/>
    <w:link w:val="Titre2Car"/>
    <w:qFormat/>
    <w:rsid w:val="008E15C5"/>
    <w:pPr>
      <w:keepNext/>
      <w:spacing w:before="240" w:after="60"/>
      <w:outlineLvl w:val="1"/>
    </w:pPr>
    <w:rPr>
      <w:rFonts w:ascii="Arial" w:hAnsi="Arial" w:cs="Arial"/>
      <w:b/>
      <w:bCs/>
      <w:i/>
      <w:iCs/>
      <w:color w:val="auto"/>
      <w:kern w:val="0"/>
      <w:sz w:val="28"/>
      <w:szCs w:val="28"/>
    </w:rPr>
  </w:style>
  <w:style w:type="paragraph" w:styleId="Titre3">
    <w:name w:val="heading 3"/>
    <w:basedOn w:val="Normal"/>
    <w:next w:val="Normal"/>
    <w:link w:val="Titre3Car"/>
    <w:qFormat/>
    <w:rsid w:val="008E15C5"/>
    <w:pPr>
      <w:keepNext/>
      <w:spacing w:before="240" w:after="60"/>
      <w:outlineLvl w:val="2"/>
    </w:pPr>
    <w:rPr>
      <w:rFonts w:ascii="Arial" w:hAnsi="Arial" w:cs="Arial"/>
      <w:b/>
      <w:bCs/>
      <w:color w:val="auto"/>
      <w:kern w:val="0"/>
      <w:sz w:val="26"/>
      <w:szCs w:val="26"/>
    </w:rPr>
  </w:style>
  <w:style w:type="paragraph" w:styleId="Titre4">
    <w:name w:val="heading 4"/>
    <w:basedOn w:val="Normal"/>
    <w:next w:val="Normal"/>
    <w:link w:val="Titre4Car"/>
    <w:qFormat/>
    <w:rsid w:val="008E15C5"/>
    <w:pPr>
      <w:keepNext/>
      <w:spacing w:before="240" w:after="60"/>
      <w:outlineLvl w:val="3"/>
    </w:pPr>
    <w:rPr>
      <w:rFonts w:ascii="Times New Roman" w:hAnsi="Times New Roman"/>
      <w:b/>
      <w:bCs/>
      <w:color w:val="auto"/>
      <w:kern w:val="0"/>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841FD"/>
    <w:rPr>
      <w:rFonts w:ascii="Arial" w:eastAsiaTheme="majorEastAsia" w:hAnsi="Arial" w:cs="Arial"/>
      <w:b/>
      <w:bCs/>
      <w:kern w:val="32"/>
      <w:sz w:val="32"/>
      <w:szCs w:val="32"/>
    </w:rPr>
  </w:style>
  <w:style w:type="paragraph" w:styleId="Titre">
    <w:name w:val="Title"/>
    <w:basedOn w:val="Normal"/>
    <w:next w:val="Normal"/>
    <w:link w:val="TitreCar"/>
    <w:qFormat/>
    <w:rsid w:val="002841FD"/>
    <w:pPr>
      <w:spacing w:before="240" w:after="60"/>
      <w:jc w:val="center"/>
      <w:outlineLvl w:val="0"/>
    </w:pPr>
    <w:rPr>
      <w:rFonts w:asciiTheme="majorHAnsi" w:eastAsiaTheme="majorEastAsia" w:hAnsiTheme="majorHAnsi" w:cstheme="majorBidi"/>
      <w:b/>
      <w:bCs/>
      <w:color w:val="auto"/>
      <w:sz w:val="32"/>
      <w:szCs w:val="32"/>
    </w:rPr>
  </w:style>
  <w:style w:type="character" w:customStyle="1" w:styleId="TitreCar">
    <w:name w:val="Titre Car"/>
    <w:basedOn w:val="Policepardfaut"/>
    <w:link w:val="Titre"/>
    <w:rsid w:val="002841FD"/>
    <w:rPr>
      <w:rFonts w:asciiTheme="majorHAnsi" w:eastAsiaTheme="majorEastAsia" w:hAnsiTheme="majorHAnsi" w:cstheme="majorBidi"/>
      <w:b/>
      <w:bCs/>
      <w:kern w:val="28"/>
      <w:sz w:val="32"/>
      <w:szCs w:val="32"/>
    </w:rPr>
  </w:style>
  <w:style w:type="paragraph" w:styleId="Sous-titre">
    <w:name w:val="Subtitle"/>
    <w:basedOn w:val="Normal"/>
    <w:next w:val="Normal"/>
    <w:link w:val="Sous-titreCar"/>
    <w:qFormat/>
    <w:rsid w:val="002841FD"/>
    <w:pPr>
      <w:spacing w:after="60"/>
      <w:jc w:val="center"/>
      <w:outlineLvl w:val="1"/>
    </w:pPr>
    <w:rPr>
      <w:rFonts w:asciiTheme="majorHAnsi" w:eastAsiaTheme="majorEastAsia" w:hAnsiTheme="majorHAnsi" w:cstheme="majorBidi"/>
      <w:color w:val="auto"/>
      <w:kern w:val="0"/>
      <w:sz w:val="24"/>
      <w:szCs w:val="24"/>
    </w:rPr>
  </w:style>
  <w:style w:type="character" w:customStyle="1" w:styleId="Sous-titreCar">
    <w:name w:val="Sous-titre Car"/>
    <w:basedOn w:val="Policepardfaut"/>
    <w:link w:val="Sous-titre"/>
    <w:rsid w:val="002841FD"/>
    <w:rPr>
      <w:rFonts w:asciiTheme="majorHAnsi" w:eastAsiaTheme="majorEastAsia" w:hAnsiTheme="majorHAnsi" w:cstheme="majorBidi"/>
      <w:sz w:val="24"/>
      <w:szCs w:val="24"/>
    </w:rPr>
  </w:style>
  <w:style w:type="paragraph" w:styleId="Corpsdetexte">
    <w:name w:val="Body Text"/>
    <w:basedOn w:val="Normal"/>
    <w:link w:val="CorpsdetexteCar"/>
    <w:uiPriority w:val="99"/>
    <w:semiHidden/>
    <w:unhideWhenUsed/>
    <w:rsid w:val="002841FD"/>
    <w:rPr>
      <w:rFonts w:ascii="Times New Roman" w:hAnsi="Times New Roman"/>
      <w:color w:val="auto"/>
      <w:kern w:val="0"/>
      <w:sz w:val="24"/>
      <w:szCs w:val="24"/>
    </w:rPr>
  </w:style>
  <w:style w:type="character" w:customStyle="1" w:styleId="CorpsdetexteCar">
    <w:name w:val="Corps de texte Car"/>
    <w:basedOn w:val="Policepardfaut"/>
    <w:link w:val="Corpsdetexte"/>
    <w:uiPriority w:val="99"/>
    <w:semiHidden/>
    <w:rsid w:val="002841FD"/>
    <w:rPr>
      <w:rFonts w:ascii="Times New Roman" w:hAnsi="Times New Roman"/>
      <w:sz w:val="24"/>
      <w:szCs w:val="24"/>
      <w:lang w:eastAsia="ar-SA"/>
    </w:rPr>
  </w:style>
  <w:style w:type="paragraph" w:styleId="Sansinterligne">
    <w:name w:val="No Spacing"/>
    <w:uiPriority w:val="1"/>
    <w:qFormat/>
    <w:rsid w:val="002841FD"/>
    <w:rPr>
      <w:sz w:val="24"/>
      <w:szCs w:val="24"/>
    </w:rPr>
  </w:style>
  <w:style w:type="character" w:customStyle="1" w:styleId="Titre2Car">
    <w:name w:val="Titre 2 Car"/>
    <w:basedOn w:val="Policepardfaut"/>
    <w:link w:val="Titre2"/>
    <w:rsid w:val="008E15C5"/>
    <w:rPr>
      <w:rFonts w:ascii="Arial" w:hAnsi="Arial" w:cs="Arial"/>
      <w:b/>
      <w:bCs/>
      <w:i/>
      <w:iCs/>
      <w:sz w:val="28"/>
      <w:szCs w:val="28"/>
    </w:rPr>
  </w:style>
  <w:style w:type="character" w:customStyle="1" w:styleId="Titre3Car">
    <w:name w:val="Titre 3 Car"/>
    <w:basedOn w:val="Policepardfaut"/>
    <w:link w:val="Titre3"/>
    <w:rsid w:val="008E15C5"/>
    <w:rPr>
      <w:rFonts w:ascii="Arial" w:hAnsi="Arial" w:cs="Arial"/>
      <w:b/>
      <w:bCs/>
      <w:sz w:val="26"/>
      <w:szCs w:val="26"/>
    </w:rPr>
  </w:style>
  <w:style w:type="character" w:customStyle="1" w:styleId="Titre4Car">
    <w:name w:val="Titre 4 Car"/>
    <w:basedOn w:val="Policepardfaut"/>
    <w:link w:val="Titre4"/>
    <w:rsid w:val="008E15C5"/>
    <w:rPr>
      <w:b/>
      <w:bCs/>
      <w:sz w:val="28"/>
      <w:szCs w:val="28"/>
    </w:rPr>
  </w:style>
  <w:style w:type="paragraph" w:styleId="Paragraphedeliste">
    <w:name w:val="List Paragraph"/>
    <w:basedOn w:val="Normal"/>
    <w:uiPriority w:val="34"/>
    <w:qFormat/>
    <w:rsid w:val="005D0D37"/>
    <w:pPr>
      <w:ind w:left="720"/>
      <w:contextualSpacing/>
    </w:pPr>
  </w:style>
  <w:style w:type="paragraph" w:customStyle="1" w:styleId="Corpsdetexte21">
    <w:name w:val="Corps de texte 21"/>
    <w:basedOn w:val="Normal"/>
    <w:rsid w:val="00AB711D"/>
    <w:pPr>
      <w:suppressAutoHyphens/>
      <w:spacing w:after="0"/>
    </w:pPr>
    <w:rPr>
      <w:rFonts w:ascii="Times New Roman" w:hAnsi="Times New Roman" w:cs="Calibri"/>
      <w:color w:val="auto"/>
      <w:kern w:val="0"/>
      <w:sz w:val="24"/>
      <w:szCs w:val="24"/>
      <w:lang w:eastAsia="ar-SA"/>
    </w:rPr>
  </w:style>
  <w:style w:type="character" w:styleId="Lienhypertexte">
    <w:name w:val="Hyperlink"/>
    <w:basedOn w:val="Policepardfaut"/>
    <w:rsid w:val="008B5A39"/>
    <w:rPr>
      <w:color w:val="0000FF"/>
      <w:u w:val="single"/>
    </w:rPr>
  </w:style>
  <w:style w:type="paragraph" w:styleId="En-tte">
    <w:name w:val="header"/>
    <w:basedOn w:val="Normal"/>
    <w:link w:val="En-tteCar"/>
    <w:uiPriority w:val="99"/>
    <w:unhideWhenUsed/>
    <w:rsid w:val="00320751"/>
    <w:pPr>
      <w:tabs>
        <w:tab w:val="center" w:pos="4536"/>
        <w:tab w:val="right" w:pos="9072"/>
      </w:tabs>
      <w:spacing w:after="0"/>
    </w:pPr>
  </w:style>
  <w:style w:type="character" w:customStyle="1" w:styleId="En-tteCar">
    <w:name w:val="En-tête Car"/>
    <w:basedOn w:val="Policepardfaut"/>
    <w:link w:val="En-tte"/>
    <w:uiPriority w:val="99"/>
    <w:rsid w:val="00320751"/>
    <w:rPr>
      <w:rFonts w:ascii="Perpetua" w:hAnsi="Perpetua"/>
      <w:color w:val="000000"/>
      <w:kern w:val="28"/>
      <w:sz w:val="22"/>
      <w:szCs w:val="22"/>
    </w:rPr>
  </w:style>
  <w:style w:type="paragraph" w:styleId="Pieddepage">
    <w:name w:val="footer"/>
    <w:basedOn w:val="Normal"/>
    <w:link w:val="PieddepageCar"/>
    <w:uiPriority w:val="99"/>
    <w:unhideWhenUsed/>
    <w:rsid w:val="00320751"/>
    <w:pPr>
      <w:tabs>
        <w:tab w:val="center" w:pos="4536"/>
        <w:tab w:val="right" w:pos="9072"/>
      </w:tabs>
      <w:spacing w:after="0"/>
    </w:pPr>
  </w:style>
  <w:style w:type="character" w:customStyle="1" w:styleId="PieddepageCar">
    <w:name w:val="Pied de page Car"/>
    <w:basedOn w:val="Policepardfaut"/>
    <w:link w:val="Pieddepage"/>
    <w:uiPriority w:val="99"/>
    <w:rsid w:val="00320751"/>
    <w:rPr>
      <w:rFonts w:ascii="Perpetua" w:hAnsi="Perpetua"/>
      <w:color w:val="000000"/>
      <w:kern w:val="28"/>
      <w:sz w:val="22"/>
      <w:szCs w:val="22"/>
    </w:rPr>
  </w:style>
  <w:style w:type="paragraph" w:styleId="Textedebulles">
    <w:name w:val="Balloon Text"/>
    <w:basedOn w:val="Normal"/>
    <w:link w:val="TextedebullesCar"/>
    <w:uiPriority w:val="99"/>
    <w:semiHidden/>
    <w:unhideWhenUsed/>
    <w:rsid w:val="008B0121"/>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8B0121"/>
    <w:rPr>
      <w:rFonts w:ascii="Tahoma" w:hAnsi="Tahoma" w:cs="Tahoma"/>
      <w:color w:val="000000"/>
      <w:kern w:val="28"/>
      <w:sz w:val="16"/>
      <w:szCs w:val="16"/>
    </w:rPr>
  </w:style>
  <w:style w:type="paragraph" w:customStyle="1" w:styleId="Paragraphedeliste1">
    <w:name w:val="Paragraphe de liste1"/>
    <w:basedOn w:val="Normal"/>
    <w:rsid w:val="003330F8"/>
    <w:pPr>
      <w:suppressAutoHyphens/>
      <w:spacing w:after="0" w:line="100" w:lineRule="atLeast"/>
    </w:pPr>
    <w:rPr>
      <w:rFonts w:ascii="Times New Roman" w:eastAsia="SimSun" w:hAnsi="Times New Roman" w:cs="font179"/>
      <w:color w:val="auto"/>
      <w:kern w:val="1"/>
      <w:sz w:val="24"/>
      <w:szCs w:val="24"/>
      <w:lang w:eastAsia="ar-SA"/>
    </w:rPr>
  </w:style>
  <w:style w:type="character" w:styleId="lev">
    <w:name w:val="Strong"/>
    <w:qFormat/>
    <w:rsid w:val="001D621D"/>
    <w:rPr>
      <w:b/>
      <w:bCs/>
    </w:rPr>
  </w:style>
  <w:style w:type="character" w:customStyle="1" w:styleId="soussection">
    <w:name w:val="soussection"/>
    <w:basedOn w:val="Policepardfaut"/>
    <w:rsid w:val="002F5F2B"/>
  </w:style>
  <w:style w:type="character" w:customStyle="1" w:styleId="chevronjouvecontainer1">
    <w:name w:val="chevronjouvecontainer1"/>
    <w:basedOn w:val="Policepardfaut"/>
    <w:rsid w:val="002F5F2B"/>
  </w:style>
  <w:style w:type="paragraph" w:customStyle="1" w:styleId="AL-F">
    <w:name w:val="AL-F"/>
    <w:rsid w:val="005A1A18"/>
    <w:pPr>
      <w:widowControl w:val="0"/>
      <w:autoSpaceDE w:val="0"/>
      <w:autoSpaceDN w:val="0"/>
      <w:adjustRightInd w:val="0"/>
    </w:pPr>
    <w:rPr>
      <w:rFonts w:ascii="Verdana" w:hAnsi="Verdana" w:cs="Verdana"/>
      <w:b/>
      <w:bCs/>
      <w:sz w:val="24"/>
      <w:szCs w:val="24"/>
    </w:rPr>
  </w:style>
  <w:style w:type="paragraph" w:styleId="NormalWeb">
    <w:name w:val="Normal (Web)"/>
    <w:basedOn w:val="Normal"/>
    <w:unhideWhenUsed/>
    <w:rsid w:val="00873AAF"/>
    <w:pPr>
      <w:spacing w:before="100" w:beforeAutospacing="1" w:after="100" w:afterAutospacing="1"/>
    </w:pPr>
    <w:rPr>
      <w:rFonts w:ascii="Arial" w:hAnsi="Arial" w:cs="Arial"/>
      <w:kern w:val="0"/>
      <w:sz w:val="11"/>
      <w:szCs w:val="11"/>
    </w:rPr>
  </w:style>
  <w:style w:type="paragraph" w:customStyle="1" w:styleId="Paragraphedeliste2">
    <w:name w:val="Paragraphe de liste2"/>
    <w:basedOn w:val="Normal"/>
    <w:rsid w:val="003F5C96"/>
    <w:pPr>
      <w:spacing w:before="120" w:line="300" w:lineRule="exact"/>
      <w:ind w:left="720"/>
      <w:contextualSpacing/>
      <w:jc w:val="both"/>
    </w:pPr>
    <w:rPr>
      <w:rFonts w:ascii="Calibri" w:hAnsi="Calibri"/>
      <w:color w:val="auto"/>
      <w:kern w:val="0"/>
    </w:rPr>
  </w:style>
  <w:style w:type="paragraph" w:styleId="Retraitcorpsdetexte">
    <w:name w:val="Body Text Indent"/>
    <w:basedOn w:val="Normal"/>
    <w:link w:val="RetraitcorpsdetexteCar"/>
    <w:rsid w:val="003D4087"/>
    <w:pPr>
      <w:ind w:left="283"/>
    </w:pPr>
    <w:rPr>
      <w:rFonts w:ascii="Times New Roman" w:hAnsi="Times New Roman"/>
      <w:color w:val="auto"/>
      <w:kern w:val="0"/>
      <w:sz w:val="24"/>
      <w:szCs w:val="24"/>
    </w:rPr>
  </w:style>
  <w:style w:type="character" w:customStyle="1" w:styleId="RetraitcorpsdetexteCar">
    <w:name w:val="Retrait corps de texte Car"/>
    <w:basedOn w:val="Policepardfaut"/>
    <w:link w:val="Retraitcorpsdetexte"/>
    <w:rsid w:val="003D4087"/>
    <w:rPr>
      <w:sz w:val="24"/>
      <w:szCs w:val="24"/>
    </w:rPr>
  </w:style>
  <w:style w:type="paragraph" w:customStyle="1" w:styleId="VuConsidrant">
    <w:name w:val="Vu.Considérant"/>
    <w:basedOn w:val="Normal"/>
    <w:rsid w:val="00B75965"/>
    <w:pPr>
      <w:spacing w:after="140"/>
      <w:jc w:val="both"/>
    </w:pPr>
    <w:rPr>
      <w:rFonts w:ascii="Arial" w:hAnsi="Arial"/>
      <w:color w:val="auto"/>
      <w:kern w:val="0"/>
      <w:sz w:val="20"/>
      <w:szCs w:val="20"/>
    </w:rPr>
  </w:style>
  <w:style w:type="paragraph" w:customStyle="1" w:styleId="notifi">
    <w:name w:val="notifié à"/>
    <w:basedOn w:val="Normal"/>
    <w:rsid w:val="00B75965"/>
    <w:pPr>
      <w:spacing w:after="0"/>
      <w:ind w:left="567"/>
      <w:jc w:val="both"/>
    </w:pPr>
    <w:rPr>
      <w:rFonts w:ascii="Arial" w:hAnsi="Arial"/>
      <w:b/>
      <w:color w:val="auto"/>
      <w:kern w:val="0"/>
      <w:sz w:val="20"/>
      <w:szCs w:val="20"/>
    </w:rPr>
  </w:style>
  <w:style w:type="paragraph" w:customStyle="1" w:styleId="TiretVuConsidrant">
    <w:name w:val="Tiret Vu.Considérant"/>
    <w:basedOn w:val="VuConsidrant"/>
    <w:rsid w:val="00B75965"/>
    <w:pPr>
      <w:ind w:left="284" w:hanging="284"/>
    </w:pPr>
  </w:style>
  <w:style w:type="paragraph" w:customStyle="1" w:styleId="LeMairerappellepropose">
    <w:name w:val="Le Maire rappelle/propose"/>
    <w:basedOn w:val="Normal"/>
    <w:rsid w:val="00B75965"/>
    <w:pPr>
      <w:spacing w:before="240" w:after="240"/>
      <w:jc w:val="both"/>
    </w:pPr>
    <w:rPr>
      <w:rFonts w:ascii="Arial" w:hAnsi="Arial"/>
      <w:b/>
      <w:color w:val="auto"/>
      <w:kern w:val="0"/>
      <w:sz w:val="20"/>
      <w:szCs w:val="20"/>
    </w:rPr>
  </w:style>
  <w:style w:type="paragraph" w:styleId="Normalcentr">
    <w:name w:val="Block Text"/>
    <w:basedOn w:val="Normal"/>
    <w:rsid w:val="00FF5342"/>
    <w:pPr>
      <w:spacing w:after="0"/>
      <w:ind w:left="1134" w:right="1843" w:firstLine="851"/>
      <w:jc w:val="both"/>
    </w:pPr>
    <w:rPr>
      <w:rFonts w:ascii="Times New Roman" w:hAnsi="Times New Roman"/>
      <w:color w:val="auto"/>
      <w:kern w:val="0"/>
      <w:szCs w:val="20"/>
    </w:rPr>
  </w:style>
  <w:style w:type="paragraph" w:styleId="Notedebasdepage">
    <w:name w:val="footnote text"/>
    <w:basedOn w:val="Normal"/>
    <w:link w:val="NotedebasdepageCar"/>
    <w:uiPriority w:val="99"/>
    <w:rsid w:val="00C622ED"/>
    <w:pPr>
      <w:spacing w:before="100" w:beforeAutospacing="1" w:after="100" w:afterAutospacing="1"/>
    </w:pPr>
    <w:rPr>
      <w:rFonts w:ascii="Times New Roman" w:hAnsi="Times New Roman"/>
      <w:color w:val="auto"/>
      <w:kern w:val="0"/>
      <w:sz w:val="24"/>
      <w:szCs w:val="24"/>
    </w:rPr>
  </w:style>
  <w:style w:type="character" w:customStyle="1" w:styleId="NotedebasdepageCar">
    <w:name w:val="Note de bas de page Car"/>
    <w:basedOn w:val="Policepardfaut"/>
    <w:link w:val="Notedebasdepage"/>
    <w:uiPriority w:val="99"/>
    <w:rsid w:val="00C622ED"/>
    <w:rPr>
      <w:sz w:val="24"/>
      <w:szCs w:val="24"/>
    </w:rPr>
  </w:style>
  <w:style w:type="character" w:styleId="Appelnotedebasdep">
    <w:name w:val="footnote reference"/>
    <w:uiPriority w:val="99"/>
    <w:rsid w:val="00C622ED"/>
    <w:rPr>
      <w:vertAlign w:val="superscript"/>
    </w:rPr>
  </w:style>
  <w:style w:type="paragraph" w:styleId="Notedefin">
    <w:name w:val="endnote text"/>
    <w:basedOn w:val="Normal"/>
    <w:link w:val="NotedefinCar"/>
    <w:uiPriority w:val="99"/>
    <w:semiHidden/>
    <w:unhideWhenUsed/>
    <w:rsid w:val="005B1D61"/>
    <w:pPr>
      <w:spacing w:after="0"/>
    </w:pPr>
    <w:rPr>
      <w:sz w:val="20"/>
      <w:szCs w:val="20"/>
    </w:rPr>
  </w:style>
  <w:style w:type="character" w:customStyle="1" w:styleId="NotedefinCar">
    <w:name w:val="Note de fin Car"/>
    <w:basedOn w:val="Policepardfaut"/>
    <w:link w:val="Notedefin"/>
    <w:uiPriority w:val="99"/>
    <w:semiHidden/>
    <w:rsid w:val="005B1D61"/>
    <w:rPr>
      <w:rFonts w:ascii="Perpetua" w:hAnsi="Perpetua"/>
      <w:color w:val="000000"/>
      <w:kern w:val="28"/>
    </w:rPr>
  </w:style>
  <w:style w:type="character" w:styleId="Appeldenotedefin">
    <w:name w:val="endnote reference"/>
    <w:basedOn w:val="Policepardfaut"/>
    <w:uiPriority w:val="99"/>
    <w:semiHidden/>
    <w:unhideWhenUsed/>
    <w:rsid w:val="005B1D61"/>
    <w:rPr>
      <w:vertAlign w:val="superscript"/>
    </w:rPr>
  </w:style>
  <w:style w:type="paragraph" w:customStyle="1" w:styleId="Retraitcorpsdetexte21">
    <w:name w:val="Retrait corps de texte 21"/>
    <w:basedOn w:val="Normal"/>
    <w:rsid w:val="00027765"/>
    <w:pPr>
      <w:suppressAutoHyphens/>
      <w:spacing w:after="0"/>
      <w:ind w:left="1440"/>
      <w:jc w:val="both"/>
    </w:pPr>
    <w:rPr>
      <w:rFonts w:ascii="Times New Roman" w:hAnsi="Times New Roman"/>
      <w:color w:val="auto"/>
      <w:kern w:val="0"/>
      <w:sz w:val="24"/>
      <w:szCs w:val="24"/>
      <w:lang w:eastAsia="ar-SA"/>
    </w:rPr>
  </w:style>
  <w:style w:type="paragraph" w:customStyle="1" w:styleId="western">
    <w:name w:val="western"/>
    <w:basedOn w:val="Normal"/>
    <w:rsid w:val="00027765"/>
    <w:pPr>
      <w:suppressAutoHyphens/>
      <w:spacing w:before="280" w:after="119"/>
    </w:pPr>
    <w:rPr>
      <w:rFonts w:ascii="Century Gothic" w:hAnsi="Century Gothic"/>
      <w:kern w:val="0"/>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909431">
      <w:bodyDiv w:val="1"/>
      <w:marLeft w:val="0"/>
      <w:marRight w:val="0"/>
      <w:marTop w:val="0"/>
      <w:marBottom w:val="0"/>
      <w:divBdr>
        <w:top w:val="none" w:sz="0" w:space="0" w:color="auto"/>
        <w:left w:val="none" w:sz="0" w:space="0" w:color="auto"/>
        <w:bottom w:val="none" w:sz="0" w:space="0" w:color="auto"/>
        <w:right w:val="none" w:sz="0" w:space="0" w:color="auto"/>
      </w:divBdr>
    </w:div>
    <w:div w:id="135953903">
      <w:bodyDiv w:val="1"/>
      <w:marLeft w:val="0"/>
      <w:marRight w:val="0"/>
      <w:marTop w:val="0"/>
      <w:marBottom w:val="0"/>
      <w:divBdr>
        <w:top w:val="none" w:sz="0" w:space="0" w:color="auto"/>
        <w:left w:val="none" w:sz="0" w:space="0" w:color="auto"/>
        <w:bottom w:val="none" w:sz="0" w:space="0" w:color="auto"/>
        <w:right w:val="none" w:sz="0" w:space="0" w:color="auto"/>
      </w:divBdr>
    </w:div>
    <w:div w:id="273097120">
      <w:bodyDiv w:val="1"/>
      <w:marLeft w:val="0"/>
      <w:marRight w:val="0"/>
      <w:marTop w:val="0"/>
      <w:marBottom w:val="0"/>
      <w:divBdr>
        <w:top w:val="none" w:sz="0" w:space="0" w:color="auto"/>
        <w:left w:val="none" w:sz="0" w:space="0" w:color="auto"/>
        <w:bottom w:val="none" w:sz="0" w:space="0" w:color="auto"/>
        <w:right w:val="none" w:sz="0" w:space="0" w:color="auto"/>
      </w:divBdr>
    </w:div>
    <w:div w:id="309292740">
      <w:bodyDiv w:val="1"/>
      <w:marLeft w:val="0"/>
      <w:marRight w:val="0"/>
      <w:marTop w:val="0"/>
      <w:marBottom w:val="0"/>
      <w:divBdr>
        <w:top w:val="none" w:sz="0" w:space="0" w:color="auto"/>
        <w:left w:val="none" w:sz="0" w:space="0" w:color="auto"/>
        <w:bottom w:val="none" w:sz="0" w:space="0" w:color="auto"/>
        <w:right w:val="none" w:sz="0" w:space="0" w:color="auto"/>
      </w:divBdr>
    </w:div>
    <w:div w:id="499083790">
      <w:bodyDiv w:val="1"/>
      <w:marLeft w:val="0"/>
      <w:marRight w:val="0"/>
      <w:marTop w:val="0"/>
      <w:marBottom w:val="0"/>
      <w:divBdr>
        <w:top w:val="none" w:sz="0" w:space="0" w:color="auto"/>
        <w:left w:val="none" w:sz="0" w:space="0" w:color="auto"/>
        <w:bottom w:val="none" w:sz="0" w:space="0" w:color="auto"/>
        <w:right w:val="none" w:sz="0" w:space="0" w:color="auto"/>
      </w:divBdr>
    </w:div>
    <w:div w:id="747115238">
      <w:bodyDiv w:val="1"/>
      <w:marLeft w:val="0"/>
      <w:marRight w:val="0"/>
      <w:marTop w:val="0"/>
      <w:marBottom w:val="0"/>
      <w:divBdr>
        <w:top w:val="none" w:sz="0" w:space="0" w:color="auto"/>
        <w:left w:val="none" w:sz="0" w:space="0" w:color="auto"/>
        <w:bottom w:val="none" w:sz="0" w:space="0" w:color="auto"/>
        <w:right w:val="none" w:sz="0" w:space="0" w:color="auto"/>
      </w:divBdr>
    </w:div>
    <w:div w:id="829563137">
      <w:bodyDiv w:val="1"/>
      <w:marLeft w:val="0"/>
      <w:marRight w:val="0"/>
      <w:marTop w:val="0"/>
      <w:marBottom w:val="0"/>
      <w:divBdr>
        <w:top w:val="none" w:sz="0" w:space="0" w:color="auto"/>
        <w:left w:val="none" w:sz="0" w:space="0" w:color="auto"/>
        <w:bottom w:val="none" w:sz="0" w:space="0" w:color="auto"/>
        <w:right w:val="none" w:sz="0" w:space="0" w:color="auto"/>
      </w:divBdr>
    </w:div>
    <w:div w:id="959989472">
      <w:bodyDiv w:val="1"/>
      <w:marLeft w:val="0"/>
      <w:marRight w:val="0"/>
      <w:marTop w:val="0"/>
      <w:marBottom w:val="0"/>
      <w:divBdr>
        <w:top w:val="none" w:sz="0" w:space="0" w:color="auto"/>
        <w:left w:val="none" w:sz="0" w:space="0" w:color="auto"/>
        <w:bottom w:val="none" w:sz="0" w:space="0" w:color="auto"/>
        <w:right w:val="none" w:sz="0" w:space="0" w:color="auto"/>
      </w:divBdr>
    </w:div>
    <w:div w:id="1206453138">
      <w:bodyDiv w:val="1"/>
      <w:marLeft w:val="0"/>
      <w:marRight w:val="0"/>
      <w:marTop w:val="0"/>
      <w:marBottom w:val="0"/>
      <w:divBdr>
        <w:top w:val="none" w:sz="0" w:space="0" w:color="auto"/>
        <w:left w:val="none" w:sz="0" w:space="0" w:color="auto"/>
        <w:bottom w:val="none" w:sz="0" w:space="0" w:color="auto"/>
        <w:right w:val="none" w:sz="0" w:space="0" w:color="auto"/>
      </w:divBdr>
    </w:div>
    <w:div w:id="1298299065">
      <w:bodyDiv w:val="1"/>
      <w:marLeft w:val="0"/>
      <w:marRight w:val="0"/>
      <w:marTop w:val="0"/>
      <w:marBottom w:val="0"/>
      <w:divBdr>
        <w:top w:val="none" w:sz="0" w:space="0" w:color="auto"/>
        <w:left w:val="none" w:sz="0" w:space="0" w:color="auto"/>
        <w:bottom w:val="none" w:sz="0" w:space="0" w:color="auto"/>
        <w:right w:val="none" w:sz="0" w:space="0" w:color="auto"/>
      </w:divBdr>
    </w:div>
    <w:div w:id="1307323588">
      <w:bodyDiv w:val="1"/>
      <w:marLeft w:val="0"/>
      <w:marRight w:val="0"/>
      <w:marTop w:val="0"/>
      <w:marBottom w:val="0"/>
      <w:divBdr>
        <w:top w:val="none" w:sz="0" w:space="0" w:color="auto"/>
        <w:left w:val="none" w:sz="0" w:space="0" w:color="auto"/>
        <w:bottom w:val="none" w:sz="0" w:space="0" w:color="auto"/>
        <w:right w:val="none" w:sz="0" w:space="0" w:color="auto"/>
      </w:divBdr>
    </w:div>
    <w:div w:id="1360157893">
      <w:bodyDiv w:val="1"/>
      <w:marLeft w:val="0"/>
      <w:marRight w:val="0"/>
      <w:marTop w:val="0"/>
      <w:marBottom w:val="0"/>
      <w:divBdr>
        <w:top w:val="none" w:sz="0" w:space="0" w:color="auto"/>
        <w:left w:val="none" w:sz="0" w:space="0" w:color="auto"/>
        <w:bottom w:val="none" w:sz="0" w:space="0" w:color="auto"/>
        <w:right w:val="none" w:sz="0" w:space="0" w:color="auto"/>
      </w:divBdr>
    </w:div>
    <w:div w:id="1396010274">
      <w:bodyDiv w:val="1"/>
      <w:marLeft w:val="0"/>
      <w:marRight w:val="0"/>
      <w:marTop w:val="0"/>
      <w:marBottom w:val="0"/>
      <w:divBdr>
        <w:top w:val="none" w:sz="0" w:space="0" w:color="auto"/>
        <w:left w:val="none" w:sz="0" w:space="0" w:color="auto"/>
        <w:bottom w:val="none" w:sz="0" w:space="0" w:color="auto"/>
        <w:right w:val="none" w:sz="0" w:space="0" w:color="auto"/>
      </w:divBdr>
    </w:div>
    <w:div w:id="1548759898">
      <w:bodyDiv w:val="1"/>
      <w:marLeft w:val="0"/>
      <w:marRight w:val="0"/>
      <w:marTop w:val="0"/>
      <w:marBottom w:val="0"/>
      <w:divBdr>
        <w:top w:val="none" w:sz="0" w:space="0" w:color="auto"/>
        <w:left w:val="none" w:sz="0" w:space="0" w:color="auto"/>
        <w:bottom w:val="none" w:sz="0" w:space="0" w:color="auto"/>
        <w:right w:val="none" w:sz="0" w:space="0" w:color="auto"/>
      </w:divBdr>
    </w:div>
    <w:div w:id="1554584310">
      <w:bodyDiv w:val="1"/>
      <w:marLeft w:val="0"/>
      <w:marRight w:val="0"/>
      <w:marTop w:val="0"/>
      <w:marBottom w:val="0"/>
      <w:divBdr>
        <w:top w:val="none" w:sz="0" w:space="0" w:color="auto"/>
        <w:left w:val="none" w:sz="0" w:space="0" w:color="auto"/>
        <w:bottom w:val="none" w:sz="0" w:space="0" w:color="auto"/>
        <w:right w:val="none" w:sz="0" w:space="0" w:color="auto"/>
      </w:divBdr>
    </w:div>
    <w:div w:id="1581672105">
      <w:bodyDiv w:val="1"/>
      <w:marLeft w:val="0"/>
      <w:marRight w:val="0"/>
      <w:marTop w:val="0"/>
      <w:marBottom w:val="0"/>
      <w:divBdr>
        <w:top w:val="none" w:sz="0" w:space="0" w:color="auto"/>
        <w:left w:val="none" w:sz="0" w:space="0" w:color="auto"/>
        <w:bottom w:val="none" w:sz="0" w:space="0" w:color="auto"/>
        <w:right w:val="none" w:sz="0" w:space="0" w:color="auto"/>
      </w:divBdr>
    </w:div>
    <w:div w:id="1765413141">
      <w:bodyDiv w:val="1"/>
      <w:marLeft w:val="0"/>
      <w:marRight w:val="0"/>
      <w:marTop w:val="0"/>
      <w:marBottom w:val="0"/>
      <w:divBdr>
        <w:top w:val="none" w:sz="0" w:space="0" w:color="auto"/>
        <w:left w:val="none" w:sz="0" w:space="0" w:color="auto"/>
        <w:bottom w:val="none" w:sz="0" w:space="0" w:color="auto"/>
        <w:right w:val="none" w:sz="0" w:space="0" w:color="auto"/>
      </w:divBdr>
    </w:div>
    <w:div w:id="1792238562">
      <w:bodyDiv w:val="1"/>
      <w:marLeft w:val="0"/>
      <w:marRight w:val="0"/>
      <w:marTop w:val="0"/>
      <w:marBottom w:val="0"/>
      <w:divBdr>
        <w:top w:val="none" w:sz="0" w:space="0" w:color="auto"/>
        <w:left w:val="none" w:sz="0" w:space="0" w:color="auto"/>
        <w:bottom w:val="none" w:sz="0" w:space="0" w:color="auto"/>
        <w:right w:val="none" w:sz="0" w:space="0" w:color="auto"/>
      </w:divBdr>
    </w:div>
    <w:div w:id="1842812151">
      <w:bodyDiv w:val="1"/>
      <w:marLeft w:val="0"/>
      <w:marRight w:val="0"/>
      <w:marTop w:val="0"/>
      <w:marBottom w:val="0"/>
      <w:divBdr>
        <w:top w:val="none" w:sz="0" w:space="0" w:color="auto"/>
        <w:left w:val="none" w:sz="0" w:space="0" w:color="auto"/>
        <w:bottom w:val="none" w:sz="0" w:space="0" w:color="auto"/>
        <w:right w:val="none" w:sz="0" w:space="0" w:color="auto"/>
      </w:divBdr>
    </w:div>
    <w:div w:id="1855341357">
      <w:bodyDiv w:val="1"/>
      <w:marLeft w:val="0"/>
      <w:marRight w:val="0"/>
      <w:marTop w:val="0"/>
      <w:marBottom w:val="0"/>
      <w:divBdr>
        <w:top w:val="none" w:sz="0" w:space="0" w:color="auto"/>
        <w:left w:val="none" w:sz="0" w:space="0" w:color="auto"/>
        <w:bottom w:val="none" w:sz="0" w:space="0" w:color="auto"/>
        <w:right w:val="none" w:sz="0" w:space="0" w:color="auto"/>
      </w:divBdr>
    </w:div>
    <w:div w:id="1943490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0"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99713-FA78-400E-A4C7-C72F2F9CF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1084</Words>
  <Characters>5963</Characters>
  <Application>Microsoft Office Word</Application>
  <DocSecurity>0</DocSecurity>
  <Lines>49</Lines>
  <Paragraphs>14</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7033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Secretaire2</dc:creator>
  <cp:lastModifiedBy>Utilisateur Windows</cp:lastModifiedBy>
  <cp:revision>3</cp:revision>
  <cp:lastPrinted>2016-10-14T09:27:00Z</cp:lastPrinted>
  <dcterms:created xsi:type="dcterms:W3CDTF">2016-10-14T09:28:00Z</dcterms:created>
  <dcterms:modified xsi:type="dcterms:W3CDTF">2016-10-14T13:26:00Z</dcterms:modified>
</cp:coreProperties>
</file>